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del w:id="0" w:author="Administrator" w:date="2022-04-15T14:34:28Z"/>
          <w:rFonts w:eastAsia="方正小标宋简体"/>
          <w:sz w:val="44"/>
          <w:szCs w:val="44"/>
        </w:rPr>
      </w:pPr>
      <w:del w:id="1" w:author="Administrator" w:date="2022-04-15T14:34:28Z">
        <w:r>
          <w:rPr>
            <w:rFonts w:eastAsia="方正小标宋简体"/>
            <w:sz w:val="44"/>
            <w:szCs w:val="44"/>
          </w:rPr>
          <w:delText>德阳高新发展有限公司</w:delText>
        </w:r>
      </w:del>
    </w:p>
    <w:p>
      <w:pPr>
        <w:spacing w:line="570" w:lineRule="exact"/>
        <w:jc w:val="center"/>
        <w:rPr>
          <w:del w:id="2" w:author="Administrator" w:date="2022-04-15T14:34:28Z"/>
          <w:rFonts w:eastAsia="方正小标宋简体"/>
          <w:sz w:val="44"/>
          <w:szCs w:val="44"/>
        </w:rPr>
      </w:pPr>
      <w:del w:id="3" w:author="Administrator" w:date="2022-04-15T14:34:28Z">
        <w:r>
          <w:rPr>
            <w:rFonts w:eastAsia="方正小标宋简体"/>
            <w:sz w:val="44"/>
            <w:szCs w:val="44"/>
          </w:rPr>
          <w:delText>办公用品供应服务比选公告</w:delText>
        </w:r>
      </w:del>
    </w:p>
    <w:p>
      <w:pPr>
        <w:spacing w:line="570" w:lineRule="exact"/>
        <w:jc w:val="center"/>
        <w:rPr>
          <w:del w:id="4" w:author="Administrator" w:date="2022-04-15T14:34:28Z"/>
          <w:rFonts w:eastAsia="方正小标宋简体"/>
          <w:sz w:val="44"/>
          <w:szCs w:val="44"/>
        </w:rPr>
      </w:pPr>
    </w:p>
    <w:p>
      <w:pPr>
        <w:spacing w:line="570" w:lineRule="exact"/>
        <w:ind w:firstLine="622" w:firstLineChars="200"/>
        <w:rPr>
          <w:del w:id="5" w:author="Administrator" w:date="2022-04-15T14:34:28Z"/>
          <w:rFonts w:eastAsia="仿宋_GB2312"/>
          <w:sz w:val="32"/>
          <w:szCs w:val="32"/>
        </w:rPr>
      </w:pPr>
      <w:del w:id="6" w:author="Administrator" w:date="2022-04-15T14:34:28Z">
        <w:r>
          <w:rPr>
            <w:rFonts w:eastAsia="仿宋_GB2312"/>
            <w:sz w:val="32"/>
            <w:szCs w:val="32"/>
          </w:rPr>
          <w:delText>因工作需要，我司现对办公用品供应服务进行公开比选，诚邀符合资格条件的申请人参与本采购服务比选。现将有关事项公告如下：</w:delText>
        </w:r>
      </w:del>
    </w:p>
    <w:p>
      <w:pPr>
        <w:spacing w:line="570" w:lineRule="exact"/>
        <w:ind w:firstLine="622" w:firstLineChars="200"/>
        <w:rPr>
          <w:del w:id="7" w:author="Administrator" w:date="2022-04-15T14:34:28Z"/>
          <w:rFonts w:eastAsia="黑体"/>
          <w:sz w:val="32"/>
          <w:szCs w:val="32"/>
        </w:rPr>
      </w:pPr>
      <w:del w:id="8" w:author="Administrator" w:date="2022-04-15T14:34:28Z">
        <w:r>
          <w:rPr>
            <w:rFonts w:eastAsia="黑体"/>
            <w:sz w:val="32"/>
            <w:szCs w:val="32"/>
          </w:rPr>
          <w:delText>一、服务概况</w:delText>
        </w:r>
      </w:del>
    </w:p>
    <w:p>
      <w:pPr>
        <w:spacing w:line="570" w:lineRule="exact"/>
        <w:ind w:firstLine="622" w:firstLineChars="200"/>
        <w:rPr>
          <w:del w:id="9" w:author="Administrator" w:date="2022-04-15T14:34:28Z"/>
          <w:rFonts w:eastAsia="仿宋_GB2312"/>
          <w:sz w:val="32"/>
          <w:szCs w:val="32"/>
        </w:rPr>
      </w:pPr>
      <w:del w:id="10" w:author="Administrator" w:date="2022-04-15T14:34:28Z">
        <w:r>
          <w:rPr>
            <w:rFonts w:eastAsia="仿宋_GB2312"/>
            <w:sz w:val="32"/>
            <w:szCs w:val="32"/>
          </w:rPr>
          <w:delText>各类办公用品供应服务</w:delText>
        </w:r>
      </w:del>
    </w:p>
    <w:p>
      <w:pPr>
        <w:spacing w:line="570" w:lineRule="exact"/>
        <w:ind w:firstLine="622" w:firstLineChars="200"/>
        <w:rPr>
          <w:del w:id="11" w:author="Administrator" w:date="2022-04-15T14:34:28Z"/>
          <w:rFonts w:eastAsia="黑体"/>
          <w:sz w:val="32"/>
          <w:szCs w:val="32"/>
        </w:rPr>
      </w:pPr>
      <w:del w:id="12" w:author="Administrator" w:date="2022-04-15T14:34:28Z">
        <w:r>
          <w:rPr>
            <w:rFonts w:eastAsia="黑体"/>
            <w:sz w:val="32"/>
            <w:szCs w:val="32"/>
          </w:rPr>
          <w:delText>二、服务要求及报价</w:delText>
        </w:r>
      </w:del>
    </w:p>
    <w:p>
      <w:pPr>
        <w:spacing w:line="570" w:lineRule="exact"/>
        <w:ind w:firstLine="622" w:firstLineChars="200"/>
        <w:rPr>
          <w:del w:id="13" w:author="Administrator" w:date="2022-04-15T14:34:28Z"/>
          <w:rFonts w:eastAsia="仿宋_GB2312"/>
          <w:sz w:val="32"/>
          <w:szCs w:val="32"/>
        </w:rPr>
      </w:pPr>
      <w:del w:id="14" w:author="Administrator" w:date="2022-04-15T14:34:28Z">
        <w:r>
          <w:rPr>
            <w:rFonts w:eastAsia="仿宋_GB2312"/>
            <w:sz w:val="32"/>
            <w:szCs w:val="32"/>
          </w:rPr>
          <w:delText>服务期限：详见合同。</w:delText>
        </w:r>
      </w:del>
    </w:p>
    <w:p>
      <w:pPr>
        <w:spacing w:line="570" w:lineRule="exact"/>
        <w:ind w:firstLine="622" w:firstLineChars="200"/>
        <w:rPr>
          <w:del w:id="15" w:author="Administrator" w:date="2022-04-15T14:34:28Z"/>
          <w:rFonts w:eastAsia="仿宋_GB2312"/>
          <w:sz w:val="32"/>
          <w:szCs w:val="32"/>
        </w:rPr>
      </w:pPr>
      <w:del w:id="16" w:author="Administrator" w:date="2022-04-15T14:34:28Z">
        <w:r>
          <w:rPr>
            <w:rFonts w:eastAsia="仿宋_GB2312"/>
            <w:sz w:val="32"/>
            <w:szCs w:val="32"/>
          </w:rPr>
          <w:delText>报    价：按附件5报价函中的《办公用品报价表》中基准单价进行统一报价，报价格式：不进行下浮或下浮比例X%。</w:delText>
        </w:r>
      </w:del>
    </w:p>
    <w:p>
      <w:pPr>
        <w:spacing w:line="570" w:lineRule="exact"/>
        <w:ind w:firstLine="622" w:firstLineChars="200"/>
        <w:rPr>
          <w:del w:id="17" w:author="Administrator" w:date="2022-04-15T14:34:28Z"/>
          <w:rFonts w:eastAsia="黑体"/>
          <w:sz w:val="32"/>
          <w:szCs w:val="32"/>
        </w:rPr>
      </w:pPr>
      <w:del w:id="18" w:author="Administrator" w:date="2022-04-15T14:34:28Z">
        <w:r>
          <w:rPr>
            <w:rFonts w:eastAsia="黑体"/>
            <w:sz w:val="32"/>
            <w:szCs w:val="32"/>
          </w:rPr>
          <w:delText>三、质量要求</w:delText>
        </w:r>
      </w:del>
    </w:p>
    <w:p>
      <w:pPr>
        <w:spacing w:line="570" w:lineRule="exact"/>
        <w:ind w:firstLine="622" w:firstLineChars="200"/>
        <w:rPr>
          <w:del w:id="19" w:author="Administrator" w:date="2022-04-15T14:34:28Z"/>
          <w:rFonts w:eastAsia="仿宋_GB2312"/>
          <w:sz w:val="32"/>
          <w:szCs w:val="32"/>
        </w:rPr>
      </w:pPr>
      <w:del w:id="20" w:author="Administrator" w:date="2022-04-15T14:34:28Z">
        <w:r>
          <w:rPr>
            <w:rFonts w:eastAsia="仿宋_GB2312"/>
            <w:sz w:val="32"/>
            <w:szCs w:val="32"/>
          </w:rPr>
          <w:delText>必须符合相关行业和国家标准的规定。</w:delText>
        </w:r>
      </w:del>
    </w:p>
    <w:p>
      <w:pPr>
        <w:spacing w:line="570" w:lineRule="exact"/>
        <w:ind w:firstLine="622" w:firstLineChars="200"/>
        <w:rPr>
          <w:del w:id="21" w:author="Administrator" w:date="2022-04-15T14:34:28Z"/>
          <w:rFonts w:eastAsia="黑体"/>
          <w:sz w:val="32"/>
          <w:szCs w:val="32"/>
        </w:rPr>
      </w:pPr>
      <w:del w:id="22" w:author="Administrator" w:date="2022-04-15T14:34:28Z">
        <w:r>
          <w:rPr>
            <w:rFonts w:eastAsia="黑体"/>
            <w:sz w:val="32"/>
            <w:szCs w:val="32"/>
          </w:rPr>
          <w:delText>四、资格要求</w:delText>
        </w:r>
      </w:del>
    </w:p>
    <w:p>
      <w:pPr>
        <w:spacing w:line="570" w:lineRule="exact"/>
        <w:ind w:left="600"/>
        <w:rPr>
          <w:del w:id="23" w:author="Administrator" w:date="2022-04-15T14:34:28Z"/>
          <w:rFonts w:eastAsia="仿宋_GB2312"/>
          <w:sz w:val="32"/>
          <w:szCs w:val="32"/>
        </w:rPr>
      </w:pPr>
      <w:del w:id="24" w:author="Administrator" w:date="2022-04-15T14:34:28Z">
        <w:r>
          <w:rPr>
            <w:rFonts w:eastAsia="仿宋_GB2312"/>
            <w:sz w:val="32"/>
            <w:szCs w:val="32"/>
          </w:rPr>
          <w:delText>1.具有独立企业法人资格。</w:delText>
        </w:r>
      </w:del>
    </w:p>
    <w:p>
      <w:pPr>
        <w:spacing w:line="570" w:lineRule="exact"/>
        <w:ind w:left="600"/>
        <w:rPr>
          <w:del w:id="25" w:author="Administrator" w:date="2022-04-15T14:34:28Z"/>
          <w:rFonts w:eastAsia="仿宋_GB2312"/>
          <w:sz w:val="32"/>
          <w:szCs w:val="32"/>
        </w:rPr>
      </w:pPr>
      <w:del w:id="26" w:author="Administrator" w:date="2022-04-15T14:34:28Z">
        <w:r>
          <w:rPr>
            <w:rFonts w:eastAsia="仿宋_GB2312"/>
            <w:sz w:val="32"/>
            <w:szCs w:val="32"/>
          </w:rPr>
          <w:delText>2.比选申请人信誉良好，不存在信用不良记录，自行承诺。</w:delText>
        </w:r>
      </w:del>
    </w:p>
    <w:p>
      <w:pPr>
        <w:spacing w:line="570" w:lineRule="exact"/>
        <w:ind w:firstLine="622" w:firstLineChars="200"/>
        <w:rPr>
          <w:del w:id="27" w:author="Administrator" w:date="2022-04-15T14:34:28Z"/>
          <w:rFonts w:eastAsia="仿宋_GB2312"/>
          <w:sz w:val="32"/>
          <w:szCs w:val="32"/>
        </w:rPr>
      </w:pPr>
      <w:del w:id="28" w:author="Administrator" w:date="2022-04-15T14:34:28Z">
        <w:r>
          <w:rPr>
            <w:rFonts w:eastAsia="仿宋_GB2312"/>
            <w:sz w:val="32"/>
            <w:szCs w:val="32"/>
          </w:rPr>
          <w:delText>3.法定代表人为同一个人的两个及两个以上法人，母公司、全资子公司及其控股公司，存在控股（一方直接或间接持有另一方的股份总和，或者双方直接或间接同为第三方所持有的股份达到25%以上）、管理关系的两个以上法人，不得在同一项目中同时参加比选。违反前述规定的，相关比选申请文件均无效。</w:delText>
        </w:r>
      </w:del>
    </w:p>
    <w:p>
      <w:pPr>
        <w:spacing w:line="570" w:lineRule="exact"/>
        <w:ind w:left="600"/>
        <w:rPr>
          <w:del w:id="29" w:author="Administrator" w:date="2022-04-15T14:34:28Z"/>
          <w:rFonts w:eastAsia="仿宋_GB2312"/>
          <w:sz w:val="32"/>
          <w:szCs w:val="32"/>
        </w:rPr>
      </w:pPr>
      <w:del w:id="30" w:author="Administrator" w:date="2022-04-15T14:34:28Z">
        <w:r>
          <w:rPr>
            <w:rFonts w:eastAsia="仿宋_GB2312"/>
            <w:sz w:val="32"/>
            <w:szCs w:val="32"/>
          </w:rPr>
          <w:delText>4.本项目不接受联合体比选。</w:delText>
        </w:r>
      </w:del>
    </w:p>
    <w:p>
      <w:pPr>
        <w:spacing w:line="570" w:lineRule="exact"/>
        <w:ind w:firstLine="622" w:firstLineChars="200"/>
        <w:rPr>
          <w:del w:id="31" w:author="Administrator" w:date="2022-04-15T14:34:28Z"/>
          <w:rFonts w:eastAsia="黑体"/>
          <w:sz w:val="32"/>
          <w:szCs w:val="32"/>
        </w:rPr>
      </w:pPr>
      <w:del w:id="32" w:author="Administrator" w:date="2022-04-15T14:34:28Z">
        <w:r>
          <w:rPr>
            <w:rFonts w:eastAsia="黑体"/>
            <w:sz w:val="32"/>
            <w:szCs w:val="32"/>
          </w:rPr>
          <w:delText>五、发布公告的媒介</w:delText>
        </w:r>
      </w:del>
    </w:p>
    <w:p>
      <w:pPr>
        <w:spacing w:line="570" w:lineRule="exact"/>
        <w:ind w:firstLine="622" w:firstLineChars="200"/>
        <w:rPr>
          <w:del w:id="33" w:author="Administrator" w:date="2022-04-15T14:34:28Z"/>
          <w:rFonts w:eastAsia="仿宋_GB2312"/>
          <w:sz w:val="32"/>
          <w:szCs w:val="32"/>
        </w:rPr>
      </w:pPr>
      <w:del w:id="34" w:author="Administrator" w:date="2022-04-15T14:34:28Z">
        <w:r>
          <w:rPr>
            <w:rFonts w:eastAsia="仿宋_GB2312"/>
            <w:sz w:val="32"/>
            <w:szCs w:val="32"/>
          </w:rPr>
          <w:delText>本次比选公告在德阳高新区管委会和德阳高新发展有限公司网站上发布。</w:delText>
        </w:r>
      </w:del>
    </w:p>
    <w:p>
      <w:pPr>
        <w:spacing w:line="570" w:lineRule="exact"/>
        <w:ind w:firstLine="622" w:firstLineChars="200"/>
        <w:rPr>
          <w:del w:id="35" w:author="Administrator" w:date="2022-04-15T14:34:28Z"/>
          <w:rFonts w:eastAsia="黑体"/>
          <w:sz w:val="32"/>
          <w:szCs w:val="32"/>
        </w:rPr>
      </w:pPr>
      <w:del w:id="36" w:author="Administrator" w:date="2022-04-15T14:34:28Z">
        <w:r>
          <w:rPr>
            <w:rFonts w:eastAsia="黑体"/>
            <w:sz w:val="32"/>
            <w:szCs w:val="32"/>
          </w:rPr>
          <w:delText>六、报名应提交资料</w:delText>
        </w:r>
      </w:del>
    </w:p>
    <w:p>
      <w:pPr>
        <w:spacing w:line="570" w:lineRule="exact"/>
        <w:ind w:firstLine="622" w:firstLineChars="200"/>
        <w:rPr>
          <w:del w:id="37" w:author="Administrator" w:date="2022-04-15T14:34:28Z"/>
          <w:rFonts w:eastAsia="仿宋"/>
          <w:sz w:val="32"/>
          <w:szCs w:val="32"/>
        </w:rPr>
      </w:pPr>
      <w:del w:id="38" w:author="Administrator" w:date="2022-04-15T14:34:28Z">
        <w:r>
          <w:rPr>
            <w:rFonts w:eastAsia="仿宋"/>
            <w:sz w:val="32"/>
            <w:szCs w:val="32"/>
          </w:rPr>
          <w:delText>参选报名表、授权委托书及法定代表人身份证明、委托代理人身份证复印件、企业法人营业执照副本、企业资质证书。以上材料查验原件收加盖参选单位公章的复印件。</w:delText>
        </w:r>
      </w:del>
    </w:p>
    <w:p>
      <w:pPr>
        <w:spacing w:line="570" w:lineRule="exact"/>
        <w:ind w:firstLine="622" w:firstLineChars="200"/>
        <w:rPr>
          <w:del w:id="39" w:author="Administrator" w:date="2022-04-15T14:34:28Z"/>
          <w:rFonts w:eastAsia="仿宋"/>
          <w:sz w:val="32"/>
          <w:szCs w:val="32"/>
        </w:rPr>
      </w:pPr>
      <w:del w:id="40" w:author="Administrator" w:date="2022-04-15T14:34:28Z">
        <w:r>
          <w:rPr>
            <w:rFonts w:eastAsia="仿宋"/>
            <w:sz w:val="32"/>
            <w:szCs w:val="32"/>
          </w:rPr>
          <w:delText>报名单位应在报名截止时间前提交以上报名材料1份，逾期提交作无效申报文件处理。</w:delText>
        </w:r>
      </w:del>
    </w:p>
    <w:p>
      <w:pPr>
        <w:spacing w:line="570" w:lineRule="exact"/>
        <w:ind w:firstLine="622" w:firstLineChars="200"/>
        <w:rPr>
          <w:del w:id="41" w:author="Administrator" w:date="2022-04-15T14:34:28Z"/>
          <w:rFonts w:eastAsia="黑体"/>
          <w:sz w:val="32"/>
          <w:szCs w:val="32"/>
        </w:rPr>
      </w:pPr>
      <w:del w:id="42" w:author="Administrator" w:date="2022-04-15T14:34:28Z">
        <w:r>
          <w:rPr>
            <w:rFonts w:eastAsia="黑体"/>
            <w:sz w:val="32"/>
            <w:szCs w:val="32"/>
          </w:rPr>
          <w:delText>七、比选现场提交材料</w:delText>
        </w:r>
      </w:del>
    </w:p>
    <w:p>
      <w:pPr>
        <w:spacing w:line="570" w:lineRule="exact"/>
        <w:ind w:firstLine="622" w:firstLineChars="200"/>
        <w:rPr>
          <w:del w:id="43" w:author="Administrator" w:date="2022-04-15T14:34:28Z"/>
          <w:rFonts w:eastAsia="仿宋_GB2312"/>
          <w:sz w:val="32"/>
          <w:szCs w:val="32"/>
        </w:rPr>
      </w:pPr>
      <w:del w:id="44" w:author="Administrator" w:date="2022-04-15T14:34:28Z">
        <w:r>
          <w:rPr>
            <w:rFonts w:eastAsia="仿宋_GB2312"/>
            <w:sz w:val="32"/>
            <w:szCs w:val="32"/>
          </w:rPr>
          <w:delText>1.比选申请函；</w:delText>
        </w:r>
      </w:del>
    </w:p>
    <w:p>
      <w:pPr>
        <w:spacing w:line="570" w:lineRule="exact"/>
        <w:ind w:firstLine="622" w:firstLineChars="200"/>
        <w:rPr>
          <w:del w:id="45" w:author="Administrator" w:date="2022-04-15T14:34:28Z"/>
          <w:rFonts w:eastAsia="仿宋_GB2312"/>
          <w:sz w:val="32"/>
          <w:szCs w:val="32"/>
        </w:rPr>
      </w:pPr>
      <w:del w:id="46" w:author="Administrator" w:date="2022-04-15T14:34:28Z">
        <w:r>
          <w:rPr>
            <w:rFonts w:eastAsia="仿宋_GB2312"/>
            <w:sz w:val="32"/>
            <w:szCs w:val="32"/>
          </w:rPr>
          <w:delText>2.</w:delText>
        </w:r>
      </w:del>
      <w:del w:id="47" w:author="Administrator" w:date="2022-04-15T14:34:28Z">
        <w:r>
          <w:rPr>
            <w:rFonts w:eastAsia="仿宋_GB2312"/>
            <w:w w:val="96"/>
            <w:sz w:val="32"/>
            <w:szCs w:val="32"/>
          </w:rPr>
          <w:delText>授权委托书和法定代表人身份证明、委托代理人身份证复印件；</w:delText>
        </w:r>
      </w:del>
    </w:p>
    <w:p>
      <w:pPr>
        <w:spacing w:line="570" w:lineRule="exact"/>
        <w:ind w:firstLine="622" w:firstLineChars="200"/>
        <w:rPr>
          <w:del w:id="48" w:author="Administrator" w:date="2022-04-15T14:34:28Z"/>
          <w:rFonts w:eastAsia="仿宋_GB2312"/>
          <w:sz w:val="32"/>
          <w:szCs w:val="32"/>
        </w:rPr>
      </w:pPr>
      <w:del w:id="49" w:author="Administrator" w:date="2022-04-15T14:34:28Z">
        <w:r>
          <w:rPr>
            <w:rFonts w:eastAsia="仿宋_GB2312"/>
            <w:sz w:val="32"/>
            <w:szCs w:val="32"/>
          </w:rPr>
          <w:delText>3.企业法人营业执照副本原件；</w:delText>
        </w:r>
      </w:del>
    </w:p>
    <w:p>
      <w:pPr>
        <w:tabs>
          <w:tab w:val="left" w:pos="312"/>
        </w:tabs>
        <w:spacing w:line="570" w:lineRule="exact"/>
        <w:ind w:firstLine="622" w:firstLineChars="200"/>
        <w:rPr>
          <w:del w:id="50" w:author="Administrator" w:date="2022-04-15T14:34:28Z"/>
          <w:rFonts w:eastAsia="仿宋_GB2312"/>
          <w:sz w:val="32"/>
          <w:szCs w:val="32"/>
        </w:rPr>
      </w:pPr>
      <w:del w:id="51" w:author="Administrator" w:date="2022-04-15T14:34:28Z">
        <w:r>
          <w:rPr>
            <w:rFonts w:eastAsia="仿宋_GB2312"/>
            <w:sz w:val="32"/>
            <w:szCs w:val="32"/>
          </w:rPr>
          <w:delText>4.具体服务方案等；</w:delText>
        </w:r>
      </w:del>
    </w:p>
    <w:p>
      <w:pPr>
        <w:tabs>
          <w:tab w:val="left" w:pos="312"/>
        </w:tabs>
        <w:spacing w:line="570" w:lineRule="exact"/>
        <w:ind w:firstLine="622" w:firstLineChars="200"/>
        <w:rPr>
          <w:del w:id="52" w:author="Administrator" w:date="2022-04-15T14:34:28Z"/>
          <w:rFonts w:eastAsia="仿宋_GB2312"/>
          <w:sz w:val="32"/>
          <w:szCs w:val="32"/>
        </w:rPr>
      </w:pPr>
      <w:del w:id="53" w:author="Administrator" w:date="2022-04-15T14:34:28Z">
        <w:r>
          <w:rPr>
            <w:rFonts w:eastAsia="仿宋_GB2312"/>
            <w:sz w:val="32"/>
            <w:szCs w:val="32"/>
          </w:rPr>
          <w:delText>5.报价函（按附件《办公用品报价表》中基准单价进行统一报价，报价格式：不进行下浮或下浮比例X%</w:delText>
        </w:r>
      </w:del>
    </w:p>
    <w:p>
      <w:pPr>
        <w:tabs>
          <w:tab w:val="left" w:pos="312"/>
        </w:tabs>
        <w:spacing w:line="570" w:lineRule="exact"/>
        <w:ind w:firstLine="622" w:firstLineChars="200"/>
        <w:rPr>
          <w:del w:id="54" w:author="Administrator" w:date="2022-04-15T14:34:28Z"/>
          <w:rFonts w:eastAsia="仿宋_GB2312"/>
          <w:b/>
          <w:sz w:val="32"/>
          <w:szCs w:val="32"/>
        </w:rPr>
      </w:pPr>
      <w:del w:id="55" w:author="Administrator" w:date="2022-04-15T14:34:28Z">
        <w:r>
          <w:rPr>
            <w:rFonts w:eastAsia="仿宋_GB2312"/>
            <w:sz w:val="32"/>
            <w:szCs w:val="32"/>
          </w:rPr>
          <w:delText>6.比选材料应统一用A4纸打印，一式四份，分别装订成册并加盖参选单位公章，封面上注明单位名称。申报文件应按标段分别以“正本一份，副本两份，电子文档一份（U盘、正本扫描件)”的数量分别装订密封，并标明“正本”“副本”，密封处应加盖骑缝章，比选时带到比选现场，逾期提交或未密封材料视为无效。</w:delText>
        </w:r>
      </w:del>
    </w:p>
    <w:p>
      <w:pPr>
        <w:numPr>
          <w:ilvl w:val="0"/>
          <w:numId w:val="1"/>
        </w:numPr>
        <w:spacing w:line="570" w:lineRule="exact"/>
        <w:ind w:firstLine="597" w:firstLineChars="192"/>
        <w:rPr>
          <w:del w:id="56" w:author="Administrator" w:date="2022-04-15T14:34:28Z"/>
          <w:rFonts w:eastAsia="仿宋_GB2312"/>
          <w:bCs/>
          <w:sz w:val="32"/>
          <w:szCs w:val="32"/>
        </w:rPr>
      </w:pPr>
      <w:del w:id="57" w:author="Administrator" w:date="2022-04-15T14:34:28Z">
        <w:r>
          <w:rPr>
            <w:rFonts w:eastAsia="仿宋_GB2312"/>
            <w:bCs/>
            <w:sz w:val="32"/>
            <w:szCs w:val="32"/>
          </w:rPr>
          <w:delText>请携带以上资料复印件加盖公章，招标人有权查验原件。</w:delText>
        </w:r>
      </w:del>
    </w:p>
    <w:p>
      <w:pPr>
        <w:spacing w:line="570" w:lineRule="exact"/>
        <w:ind w:firstLine="622" w:firstLineChars="200"/>
        <w:rPr>
          <w:del w:id="58" w:author="Administrator" w:date="2022-04-15T14:34:28Z"/>
          <w:rFonts w:eastAsia="黑体"/>
          <w:sz w:val="32"/>
          <w:szCs w:val="32"/>
        </w:rPr>
      </w:pPr>
      <w:del w:id="59" w:author="Administrator" w:date="2022-04-15T14:34:28Z">
        <w:r>
          <w:rPr>
            <w:rFonts w:eastAsia="黑体"/>
            <w:sz w:val="32"/>
            <w:szCs w:val="32"/>
          </w:rPr>
          <w:delText>八、</w:delText>
        </w:r>
      </w:del>
      <w:del w:id="60" w:author="Administrator" w:date="2022-04-15T14:34:28Z">
        <w:r>
          <w:rPr>
            <w:rFonts w:eastAsia="黑体"/>
            <w:sz w:val="32"/>
            <w:szCs w:val="32"/>
          </w:rPr>
          <w:tab/>
        </w:r>
      </w:del>
      <w:del w:id="61" w:author="Administrator" w:date="2022-04-15T14:34:28Z">
        <w:r>
          <w:rPr>
            <w:rFonts w:eastAsia="黑体"/>
            <w:sz w:val="32"/>
            <w:szCs w:val="32"/>
          </w:rPr>
          <w:delText>报名时间及地点</w:delText>
        </w:r>
      </w:del>
    </w:p>
    <w:p>
      <w:pPr>
        <w:spacing w:line="570" w:lineRule="exact"/>
        <w:ind w:firstLine="622" w:firstLineChars="200"/>
        <w:jc w:val="left"/>
        <w:rPr>
          <w:del w:id="62" w:author="Administrator" w:date="2022-04-15T14:34:28Z"/>
          <w:rFonts w:eastAsia="仿宋_GB2312"/>
          <w:sz w:val="32"/>
          <w:szCs w:val="32"/>
        </w:rPr>
      </w:pPr>
      <w:del w:id="63" w:author="Administrator" w:date="2022-04-15T14:34:28Z">
        <w:r>
          <w:rPr>
            <w:rFonts w:eastAsia="仿宋_GB2312"/>
            <w:sz w:val="32"/>
            <w:szCs w:val="32"/>
          </w:rPr>
          <w:delText>联系人：蒋老师  电话：0838-5880066</w:delText>
        </w:r>
      </w:del>
    </w:p>
    <w:p>
      <w:pPr>
        <w:spacing w:line="570" w:lineRule="exact"/>
        <w:ind w:firstLine="622" w:firstLineChars="200"/>
        <w:jc w:val="left"/>
        <w:rPr>
          <w:del w:id="64" w:author="Administrator" w:date="2022-04-15T14:34:28Z"/>
          <w:rFonts w:eastAsia="仿宋_GB2312"/>
          <w:sz w:val="32"/>
          <w:szCs w:val="32"/>
        </w:rPr>
      </w:pPr>
      <w:del w:id="65" w:author="Administrator" w:date="2022-04-15T14:34:28Z">
        <w:r>
          <w:rPr>
            <w:rFonts w:eastAsia="仿宋_GB2312"/>
            <w:sz w:val="32"/>
            <w:szCs w:val="32"/>
          </w:rPr>
          <w:delText>截止时间：2022年</w:delText>
        </w:r>
      </w:del>
      <w:del w:id="66" w:author="Administrator" w:date="2022-04-15T14:34:28Z">
        <w:r>
          <w:rPr>
            <w:rFonts w:hint="default" w:eastAsia="仿宋_GB2312"/>
            <w:sz w:val="32"/>
            <w:szCs w:val="32"/>
            <w:lang w:val="en-US"/>
          </w:rPr>
          <w:delText>X</w:delText>
        </w:r>
      </w:del>
      <w:del w:id="67" w:author="Administrator" w:date="2022-04-15T14:34:28Z">
        <w:r>
          <w:rPr>
            <w:rFonts w:eastAsia="仿宋_GB2312"/>
            <w:sz w:val="32"/>
            <w:szCs w:val="32"/>
          </w:rPr>
          <w:delText>月</w:delText>
        </w:r>
      </w:del>
      <w:del w:id="68" w:author="Administrator" w:date="2022-04-15T14:34:28Z">
        <w:r>
          <w:rPr>
            <w:rFonts w:hint="default" w:eastAsia="仿宋_GB2312"/>
            <w:sz w:val="32"/>
            <w:szCs w:val="32"/>
            <w:lang w:val="en-US"/>
          </w:rPr>
          <w:delText>X</w:delText>
        </w:r>
      </w:del>
      <w:del w:id="69" w:author="Administrator" w:date="2022-04-15T14:34:28Z">
        <w:r>
          <w:rPr>
            <w:rFonts w:eastAsia="仿宋_GB2312"/>
            <w:sz w:val="32"/>
            <w:szCs w:val="32"/>
          </w:rPr>
          <w:delText>日17:00止（法定节假日除外）</w:delText>
        </w:r>
      </w:del>
    </w:p>
    <w:p>
      <w:pPr>
        <w:spacing w:line="570" w:lineRule="exact"/>
        <w:ind w:firstLine="622" w:firstLineChars="200"/>
        <w:rPr>
          <w:del w:id="70" w:author="Administrator" w:date="2022-04-15T14:34:28Z"/>
          <w:rFonts w:eastAsia="黑体"/>
          <w:sz w:val="32"/>
          <w:szCs w:val="32"/>
        </w:rPr>
      </w:pPr>
      <w:del w:id="71" w:author="Administrator" w:date="2022-04-15T14:34:28Z">
        <w:r>
          <w:rPr>
            <w:rFonts w:eastAsia="仿宋_GB2312"/>
            <w:sz w:val="32"/>
            <w:szCs w:val="32"/>
          </w:rPr>
          <w:delText>报名地点：德阳高新发展有限公司（广汉市中山大道南三段36号4楼）</w:delText>
        </w:r>
      </w:del>
    </w:p>
    <w:p>
      <w:pPr>
        <w:spacing w:line="570" w:lineRule="exact"/>
        <w:ind w:firstLine="622" w:firstLineChars="200"/>
        <w:rPr>
          <w:del w:id="72" w:author="Administrator" w:date="2022-04-15T14:34:28Z"/>
          <w:rFonts w:eastAsia="黑体"/>
          <w:sz w:val="32"/>
          <w:szCs w:val="32"/>
        </w:rPr>
      </w:pPr>
      <w:del w:id="73" w:author="Administrator" w:date="2022-04-15T14:34:28Z">
        <w:r>
          <w:rPr>
            <w:rFonts w:eastAsia="黑体"/>
            <w:sz w:val="32"/>
            <w:szCs w:val="32"/>
          </w:rPr>
          <w:delText>九、比选时间及地点</w:delText>
        </w:r>
      </w:del>
    </w:p>
    <w:p>
      <w:pPr>
        <w:spacing w:line="570" w:lineRule="exact"/>
        <w:ind w:firstLine="622" w:firstLineChars="200"/>
        <w:rPr>
          <w:del w:id="74" w:author="Administrator" w:date="2022-04-15T14:34:28Z"/>
          <w:rFonts w:eastAsia="仿宋_GB2312"/>
          <w:sz w:val="32"/>
          <w:szCs w:val="32"/>
        </w:rPr>
      </w:pPr>
      <w:del w:id="75" w:author="Administrator" w:date="2022-04-15T14:34:28Z">
        <w:r>
          <w:rPr>
            <w:rFonts w:eastAsia="仿宋_GB2312"/>
            <w:sz w:val="32"/>
            <w:szCs w:val="32"/>
          </w:rPr>
          <w:delText>比选时间：2022年</w:delText>
        </w:r>
      </w:del>
      <w:del w:id="76" w:author="Administrator" w:date="2022-04-15T14:34:28Z">
        <w:r>
          <w:rPr>
            <w:rFonts w:hint="default" w:eastAsia="仿宋_GB2312"/>
            <w:sz w:val="32"/>
            <w:szCs w:val="32"/>
            <w:lang w:val="en-US"/>
          </w:rPr>
          <w:delText>X</w:delText>
        </w:r>
      </w:del>
      <w:del w:id="77" w:author="Administrator" w:date="2022-04-15T14:34:28Z">
        <w:r>
          <w:rPr>
            <w:rFonts w:eastAsia="仿宋_GB2312"/>
            <w:sz w:val="32"/>
            <w:szCs w:val="32"/>
          </w:rPr>
          <w:delText>月</w:delText>
        </w:r>
      </w:del>
      <w:del w:id="78" w:author="Administrator" w:date="2022-04-15T14:34:28Z">
        <w:r>
          <w:rPr>
            <w:rFonts w:hint="default" w:eastAsia="仿宋_GB2312"/>
            <w:sz w:val="32"/>
            <w:szCs w:val="32"/>
            <w:lang w:val="en-US"/>
          </w:rPr>
          <w:delText>X</w:delText>
        </w:r>
      </w:del>
      <w:del w:id="79" w:author="Administrator" w:date="2022-04-15T14:34:28Z">
        <w:r>
          <w:rPr>
            <w:rFonts w:eastAsia="仿宋_GB2312"/>
            <w:sz w:val="32"/>
            <w:szCs w:val="32"/>
          </w:rPr>
          <w:delText>日下午15:00</w:delText>
        </w:r>
      </w:del>
    </w:p>
    <w:p>
      <w:pPr>
        <w:spacing w:line="570" w:lineRule="exact"/>
        <w:ind w:firstLine="622" w:firstLineChars="200"/>
        <w:rPr>
          <w:del w:id="80" w:author="Administrator" w:date="2022-04-15T14:34:28Z"/>
          <w:rFonts w:eastAsia="仿宋_GB2312"/>
          <w:sz w:val="32"/>
          <w:szCs w:val="32"/>
        </w:rPr>
      </w:pPr>
      <w:del w:id="81" w:author="Administrator" w:date="2022-04-15T14:34:28Z">
        <w:r>
          <w:rPr>
            <w:rFonts w:eastAsia="仿宋_GB2312"/>
            <w:sz w:val="32"/>
            <w:szCs w:val="32"/>
          </w:rPr>
          <w:delText>比选地点：德阳高新发展有限公司（广汉市中山大道南三段36号4楼）</w:delText>
        </w:r>
      </w:del>
    </w:p>
    <w:p>
      <w:pPr>
        <w:spacing w:line="570" w:lineRule="exact"/>
        <w:ind w:firstLine="622" w:firstLineChars="200"/>
        <w:rPr>
          <w:del w:id="82" w:author="Administrator" w:date="2022-04-15T14:34:28Z"/>
          <w:rFonts w:eastAsia="黑体"/>
          <w:sz w:val="32"/>
          <w:szCs w:val="32"/>
        </w:rPr>
      </w:pPr>
      <w:del w:id="83" w:author="Administrator" w:date="2022-04-15T14:34:28Z">
        <w:r>
          <w:rPr>
            <w:rFonts w:eastAsia="黑体"/>
            <w:sz w:val="32"/>
            <w:szCs w:val="32"/>
          </w:rPr>
          <w:delText>十、评审</w:delText>
        </w:r>
      </w:del>
    </w:p>
    <w:p>
      <w:pPr>
        <w:spacing w:line="570" w:lineRule="exact"/>
        <w:ind w:firstLine="622" w:firstLineChars="200"/>
        <w:rPr>
          <w:del w:id="84" w:author="Administrator" w:date="2022-04-15T14:34:28Z"/>
          <w:rFonts w:eastAsia="仿宋_GB2312"/>
          <w:sz w:val="32"/>
          <w:szCs w:val="32"/>
        </w:rPr>
      </w:pPr>
      <w:del w:id="85" w:author="Administrator" w:date="2022-04-15T14:34:28Z">
        <w:r>
          <w:rPr>
            <w:rFonts w:eastAsia="仿宋_GB2312"/>
            <w:sz w:val="32"/>
            <w:szCs w:val="32"/>
          </w:rPr>
          <w:delText>1.评审工作由比选人依法组建的评审小组组织进行。</w:delText>
        </w:r>
      </w:del>
    </w:p>
    <w:p>
      <w:pPr>
        <w:spacing w:line="570" w:lineRule="exact"/>
        <w:ind w:firstLine="622" w:firstLineChars="200"/>
        <w:rPr>
          <w:del w:id="86" w:author="Administrator" w:date="2022-04-15T14:34:28Z"/>
          <w:rFonts w:eastAsia="仿宋_GB2312"/>
          <w:sz w:val="32"/>
          <w:szCs w:val="32"/>
        </w:rPr>
      </w:pPr>
      <w:del w:id="87" w:author="Administrator" w:date="2022-04-15T14:34:28Z">
        <w:r>
          <w:rPr>
            <w:rFonts w:eastAsia="仿宋_GB2312"/>
            <w:sz w:val="32"/>
            <w:szCs w:val="32"/>
          </w:rPr>
          <w:delText>2.评审结果的确定：</w:delText>
        </w:r>
      </w:del>
    </w:p>
    <w:p>
      <w:pPr>
        <w:spacing w:line="570" w:lineRule="exact"/>
        <w:ind w:firstLine="622" w:firstLineChars="200"/>
        <w:rPr>
          <w:del w:id="88" w:author="Administrator" w:date="2022-04-15T14:34:28Z"/>
          <w:rFonts w:eastAsia="仿宋_GB2312"/>
          <w:sz w:val="32"/>
          <w:szCs w:val="32"/>
        </w:rPr>
      </w:pPr>
      <w:del w:id="89" w:author="Administrator" w:date="2022-04-15T14:34:28Z">
        <w:r>
          <w:rPr>
            <w:rFonts w:eastAsia="仿宋_GB2312"/>
            <w:sz w:val="32"/>
            <w:szCs w:val="32"/>
          </w:rPr>
          <w:delText>评审小组根据评审结果，向比选人提交书面评审报告，在报告中对合格的比选申请人（即通过资格审查和初步评审的比选申请人，以下同）根据其最终综合得分由高到低的顺序推荐3名候选人（若不足3人，按相应数量推荐），若比选申请人最终综合得分相同时，则以报价低者排名靠前，若报价也相同，则以类似项目业绩得分较高者的排名靠前；若类似业绩得分也相同的，则以服务方案得分较高者靠前，如仍无法确定，则采用随机抽取方式确定中选人。排名第一的放弃中选、因不可抗力因素提出不能履约合同，比选人可以确定排名第二的为中选人，依此类推。</w:delText>
        </w:r>
      </w:del>
    </w:p>
    <w:p>
      <w:pPr>
        <w:spacing w:line="570" w:lineRule="exact"/>
        <w:ind w:firstLine="622" w:firstLineChars="200"/>
        <w:rPr>
          <w:del w:id="90" w:author="Administrator" w:date="2022-04-15T14:34:28Z"/>
          <w:rFonts w:eastAsia="黑体"/>
          <w:sz w:val="32"/>
          <w:szCs w:val="32"/>
        </w:rPr>
      </w:pPr>
      <w:del w:id="91" w:author="Administrator" w:date="2022-04-15T14:34:28Z">
        <w:r>
          <w:rPr>
            <w:rFonts w:eastAsia="黑体"/>
            <w:sz w:val="32"/>
            <w:szCs w:val="32"/>
          </w:rPr>
          <w:delText>十一、中选通知书</w:delText>
        </w:r>
      </w:del>
    </w:p>
    <w:p>
      <w:pPr>
        <w:spacing w:line="570" w:lineRule="exact"/>
        <w:ind w:firstLine="622" w:firstLineChars="200"/>
        <w:rPr>
          <w:del w:id="92" w:author="Administrator" w:date="2022-04-15T14:34:28Z"/>
          <w:rFonts w:eastAsia="仿宋_GB2312"/>
          <w:sz w:val="32"/>
          <w:szCs w:val="32"/>
        </w:rPr>
      </w:pPr>
      <w:del w:id="93" w:author="Administrator" w:date="2022-04-15T14:34:28Z">
        <w:r>
          <w:rPr>
            <w:rFonts w:eastAsia="仿宋_GB2312"/>
            <w:sz w:val="32"/>
            <w:szCs w:val="32"/>
          </w:rPr>
          <w:delText>1.中选候选人公示期届满若无投诉，比选人将根据评审委员会推荐的中选候选人确定中选人，并向中选人发出中选通知书。</w:delText>
        </w:r>
      </w:del>
    </w:p>
    <w:p>
      <w:pPr>
        <w:spacing w:line="570" w:lineRule="exact"/>
        <w:ind w:firstLine="622" w:firstLineChars="200"/>
        <w:rPr>
          <w:del w:id="94" w:author="Administrator" w:date="2022-04-15T14:34:28Z"/>
          <w:rFonts w:eastAsia="仿宋_GB2312"/>
          <w:sz w:val="32"/>
          <w:szCs w:val="32"/>
        </w:rPr>
      </w:pPr>
      <w:del w:id="95" w:author="Administrator" w:date="2022-04-15T14:34:28Z">
        <w:r>
          <w:rPr>
            <w:rFonts w:eastAsia="仿宋_GB2312"/>
            <w:sz w:val="32"/>
            <w:szCs w:val="32"/>
          </w:rPr>
          <w:delText>2.中选通知书是合同文件的组成部分。</w:delText>
        </w:r>
      </w:del>
    </w:p>
    <w:p>
      <w:pPr>
        <w:spacing w:line="570" w:lineRule="exact"/>
        <w:ind w:firstLine="622" w:firstLineChars="200"/>
        <w:rPr>
          <w:del w:id="96" w:author="Administrator" w:date="2022-04-15T14:34:28Z"/>
          <w:rFonts w:eastAsia="仿宋_GB2312"/>
          <w:sz w:val="32"/>
          <w:szCs w:val="32"/>
        </w:rPr>
      </w:pPr>
      <w:del w:id="97" w:author="Administrator" w:date="2022-04-15T14:34:28Z">
        <w:r>
          <w:rPr>
            <w:rFonts w:eastAsia="仿宋_GB2312"/>
            <w:sz w:val="32"/>
            <w:szCs w:val="32"/>
          </w:rPr>
          <w:delText>3.中选人在领取中选通知书时，应在比选人发文簿上签字确认。</w:delText>
        </w:r>
      </w:del>
    </w:p>
    <w:p>
      <w:pPr>
        <w:spacing w:line="570" w:lineRule="exact"/>
        <w:ind w:firstLine="622" w:firstLineChars="200"/>
        <w:rPr>
          <w:del w:id="98" w:author="Administrator" w:date="2022-04-15T14:34:28Z"/>
          <w:rFonts w:eastAsia="仿宋_GB2312"/>
          <w:sz w:val="32"/>
          <w:szCs w:val="32"/>
        </w:rPr>
      </w:pPr>
      <w:del w:id="99" w:author="Administrator" w:date="2022-04-15T14:34:28Z">
        <w:r>
          <w:rPr>
            <w:rFonts w:eastAsia="仿宋_GB2312"/>
            <w:sz w:val="32"/>
            <w:szCs w:val="32"/>
          </w:rPr>
          <w:delText>4.比选人对未中选的比选申请人不作未中选原因的解释。</w:delText>
        </w:r>
      </w:del>
    </w:p>
    <w:p>
      <w:pPr>
        <w:spacing w:line="570" w:lineRule="exact"/>
        <w:ind w:firstLine="622" w:firstLineChars="200"/>
        <w:rPr>
          <w:del w:id="100" w:author="Administrator" w:date="2022-04-15T14:34:28Z"/>
          <w:rFonts w:eastAsia="黑体"/>
          <w:sz w:val="32"/>
          <w:szCs w:val="32"/>
        </w:rPr>
      </w:pPr>
      <w:del w:id="101" w:author="Administrator" w:date="2022-04-15T14:34:28Z">
        <w:r>
          <w:rPr>
            <w:rFonts w:eastAsia="黑体"/>
            <w:sz w:val="32"/>
            <w:szCs w:val="32"/>
          </w:rPr>
          <w:delText>十二、签订合同</w:delText>
        </w:r>
      </w:del>
    </w:p>
    <w:p>
      <w:pPr>
        <w:spacing w:line="570" w:lineRule="exact"/>
        <w:ind w:firstLine="622" w:firstLineChars="200"/>
        <w:rPr>
          <w:del w:id="102" w:author="Administrator" w:date="2022-04-15T14:34:28Z"/>
          <w:rFonts w:eastAsia="仿宋_GB2312"/>
          <w:sz w:val="32"/>
          <w:szCs w:val="32"/>
        </w:rPr>
      </w:pPr>
      <w:del w:id="103" w:author="Administrator" w:date="2022-04-15T14:34:28Z">
        <w:r>
          <w:rPr>
            <w:rFonts w:eastAsia="仿宋_GB2312"/>
            <w:sz w:val="32"/>
            <w:szCs w:val="32"/>
          </w:rPr>
          <w:delText>1.中选人应在中选结果公示结束后三十工作日日内按照比选文件要求与比选人签订合同（中选人不得提出不合理要求或者指令第三方签订合同）。由于中选人的原因逾期未与比选人签订采购合同的，将视为放弃中选，取消其中选资格并将按相关规定进行处理。</w:delText>
        </w:r>
      </w:del>
    </w:p>
    <w:p>
      <w:pPr>
        <w:spacing w:line="570" w:lineRule="exact"/>
        <w:ind w:firstLine="622" w:firstLineChars="200"/>
        <w:rPr>
          <w:del w:id="104" w:author="Administrator" w:date="2022-04-15T14:34:28Z"/>
          <w:rFonts w:eastAsia="仿宋_GB2312"/>
          <w:sz w:val="32"/>
          <w:szCs w:val="32"/>
        </w:rPr>
      </w:pPr>
      <w:del w:id="105" w:author="Administrator" w:date="2022-04-15T14:34:28Z">
        <w:r>
          <w:rPr>
            <w:rFonts w:eastAsia="仿宋_GB2312"/>
            <w:sz w:val="32"/>
            <w:szCs w:val="32"/>
          </w:rPr>
          <w:delText>2.比选文件、中选人的比选申请文件及双方确认的澄清文件等，均为有法律约束力的合同组成部分。</w:delText>
        </w:r>
      </w:del>
    </w:p>
    <w:p>
      <w:pPr>
        <w:spacing w:line="570" w:lineRule="exact"/>
        <w:ind w:firstLine="622" w:firstLineChars="200"/>
        <w:rPr>
          <w:del w:id="106" w:author="Administrator" w:date="2022-04-15T14:34:28Z"/>
          <w:rFonts w:eastAsia="仿宋_GB2312"/>
          <w:sz w:val="32"/>
          <w:szCs w:val="32"/>
        </w:rPr>
      </w:pPr>
      <w:del w:id="107" w:author="Administrator" w:date="2022-04-15T14:34:28Z">
        <w:r>
          <w:rPr>
            <w:rFonts w:eastAsia="仿宋_GB2312"/>
            <w:sz w:val="32"/>
            <w:szCs w:val="32"/>
          </w:rPr>
          <w:delText>3.比选人不得向中选人提出任何不合理的要求，作为签订合同的条件，不得与中选人私下订立背离合同实质性内容的任何协议，所签订的合同不得对比选文件和中选人的比选申请文件确定的事项进行修改。</w:delText>
        </w:r>
      </w:del>
    </w:p>
    <w:p>
      <w:pPr>
        <w:spacing w:line="570" w:lineRule="exact"/>
        <w:ind w:firstLine="622" w:firstLineChars="200"/>
        <w:rPr>
          <w:del w:id="108" w:author="Administrator" w:date="2022-04-15T14:34:28Z"/>
          <w:rFonts w:eastAsia="仿宋_GB2312"/>
          <w:sz w:val="32"/>
          <w:szCs w:val="32"/>
        </w:rPr>
      </w:pPr>
      <w:del w:id="109" w:author="Administrator" w:date="2022-04-15T14:34:28Z">
        <w:r>
          <w:rPr>
            <w:rFonts w:eastAsia="仿宋_GB2312"/>
            <w:sz w:val="32"/>
            <w:szCs w:val="32"/>
          </w:rPr>
          <w:delText>4.中选人因不可抗力原因不能履行合同或放弃中选的，比选人可以与排在中选人之后第一位的中选候选人签订合同，以此类推。</w:delText>
        </w:r>
      </w:del>
    </w:p>
    <w:p>
      <w:pPr>
        <w:spacing w:line="570" w:lineRule="exact"/>
        <w:ind w:firstLine="622" w:firstLineChars="200"/>
        <w:rPr>
          <w:del w:id="110" w:author="Administrator" w:date="2022-04-15T14:34:28Z"/>
          <w:rFonts w:eastAsia="仿宋_GB2312"/>
          <w:sz w:val="32"/>
          <w:szCs w:val="32"/>
        </w:rPr>
      </w:pPr>
      <w:del w:id="111" w:author="Administrator" w:date="2022-04-15T14:34:28Z">
        <w:r>
          <w:rPr>
            <w:rFonts w:eastAsia="仿宋_GB2312"/>
            <w:sz w:val="32"/>
            <w:szCs w:val="32"/>
          </w:rPr>
          <w:delText>5.比选文件、中选人提交的比选申请文件、磋商中的最后报价、等均称为有法律约束力的合同组成内容。</w:delText>
        </w:r>
      </w:del>
    </w:p>
    <w:p>
      <w:pPr>
        <w:spacing w:line="570" w:lineRule="exact"/>
        <w:ind w:firstLine="622" w:firstLineChars="200"/>
        <w:rPr>
          <w:del w:id="112" w:author="Administrator" w:date="2022-04-15T14:34:28Z"/>
          <w:rFonts w:eastAsia="黑体"/>
          <w:sz w:val="32"/>
          <w:szCs w:val="32"/>
        </w:rPr>
      </w:pPr>
      <w:del w:id="113" w:author="Administrator" w:date="2022-04-15T14:34:28Z">
        <w:r>
          <w:rPr>
            <w:rFonts w:eastAsia="黑体"/>
            <w:sz w:val="32"/>
            <w:szCs w:val="32"/>
          </w:rPr>
          <w:delText>十三、不正当竞争与纪律监督</w:delText>
        </w:r>
      </w:del>
    </w:p>
    <w:p>
      <w:pPr>
        <w:spacing w:line="570" w:lineRule="exact"/>
        <w:ind w:firstLine="622" w:firstLineChars="200"/>
        <w:rPr>
          <w:del w:id="114" w:author="Administrator" w:date="2022-04-15T14:34:28Z"/>
          <w:rFonts w:eastAsia="仿宋_GB2312"/>
          <w:sz w:val="32"/>
          <w:szCs w:val="32"/>
        </w:rPr>
      </w:pPr>
      <w:del w:id="115" w:author="Administrator" w:date="2022-04-15T14:34:28Z">
        <w:r>
          <w:rPr>
            <w:rFonts w:eastAsia="仿宋_GB2312"/>
            <w:sz w:val="32"/>
            <w:szCs w:val="32"/>
          </w:rPr>
          <w:delText>1.严禁比选申请人向参与比选、评审工作的有关人员行贿，使其泄露一切与比选、评审工作的有关信息。</w:delText>
        </w:r>
      </w:del>
    </w:p>
    <w:p>
      <w:pPr>
        <w:spacing w:line="570" w:lineRule="exact"/>
        <w:ind w:firstLine="622" w:firstLineChars="200"/>
        <w:rPr>
          <w:del w:id="116" w:author="Administrator" w:date="2022-04-15T14:34:28Z"/>
          <w:rFonts w:eastAsia="仿宋_GB2312"/>
          <w:sz w:val="32"/>
          <w:szCs w:val="32"/>
        </w:rPr>
      </w:pPr>
      <w:del w:id="117" w:author="Administrator" w:date="2022-04-15T14:34:28Z">
        <w:r>
          <w:rPr>
            <w:rFonts w:eastAsia="仿宋_GB2312"/>
            <w:sz w:val="32"/>
            <w:szCs w:val="32"/>
          </w:rPr>
          <w:delText>2.比选申请人在比选过程中严禁互相串通、结盟，损害比选的公正性和竞争性，或以任何方式影响其他比选申请人参与正当比选。</w:delText>
        </w:r>
      </w:del>
    </w:p>
    <w:p>
      <w:pPr>
        <w:spacing w:line="570" w:lineRule="exact"/>
        <w:ind w:firstLine="622" w:firstLineChars="200"/>
        <w:rPr>
          <w:del w:id="118" w:author="Administrator" w:date="2022-04-15T14:34:28Z"/>
          <w:rFonts w:eastAsia="仿宋_GB2312"/>
          <w:sz w:val="32"/>
          <w:szCs w:val="32"/>
        </w:rPr>
      </w:pPr>
    </w:p>
    <w:p>
      <w:pPr>
        <w:spacing w:line="570" w:lineRule="exact"/>
        <w:ind w:firstLine="622" w:firstLineChars="200"/>
        <w:rPr>
          <w:del w:id="119" w:author="Administrator" w:date="2022-04-15T14:34:28Z"/>
          <w:rFonts w:eastAsia="仿宋_GB2312"/>
          <w:sz w:val="32"/>
          <w:szCs w:val="32"/>
        </w:rPr>
      </w:pPr>
      <w:del w:id="120" w:author="Administrator" w:date="2022-04-15T14:34:28Z">
        <w:r>
          <w:rPr>
            <w:rFonts w:eastAsia="仿宋_GB2312"/>
            <w:sz w:val="32"/>
            <w:szCs w:val="32"/>
          </w:rPr>
          <w:delText>附件:1.德阳高新发展有限公司参选报名表</w:delText>
        </w:r>
      </w:del>
    </w:p>
    <w:p>
      <w:pPr>
        <w:spacing w:line="570" w:lineRule="exact"/>
        <w:ind w:firstLine="1400" w:firstLineChars="450"/>
        <w:rPr>
          <w:del w:id="121" w:author="Administrator" w:date="2022-04-15T14:34:28Z"/>
          <w:rFonts w:eastAsia="仿宋_GB2312"/>
          <w:sz w:val="32"/>
          <w:szCs w:val="32"/>
        </w:rPr>
      </w:pPr>
      <w:del w:id="122" w:author="Administrator" w:date="2022-04-15T14:34:28Z">
        <w:r>
          <w:rPr>
            <w:rFonts w:eastAsia="仿宋_GB2312"/>
            <w:sz w:val="32"/>
            <w:szCs w:val="32"/>
          </w:rPr>
          <w:delText>2.</w:delText>
        </w:r>
      </w:del>
      <w:del w:id="123" w:author="Administrator" w:date="2022-04-15T14:34:28Z">
        <w:r>
          <w:rPr/>
          <w:delText xml:space="preserve"> </w:delText>
        </w:r>
      </w:del>
      <w:del w:id="124" w:author="Administrator" w:date="2022-04-15T14:34:28Z">
        <w:r>
          <w:rPr>
            <w:rFonts w:eastAsia="仿宋_GB2312"/>
            <w:sz w:val="32"/>
            <w:szCs w:val="32"/>
          </w:rPr>
          <w:delText>授权委托书</w:delText>
        </w:r>
      </w:del>
    </w:p>
    <w:p>
      <w:pPr>
        <w:spacing w:line="570" w:lineRule="exact"/>
        <w:ind w:firstLine="1400" w:firstLineChars="450"/>
        <w:rPr>
          <w:del w:id="125" w:author="Administrator" w:date="2022-04-15T14:34:28Z"/>
          <w:rFonts w:eastAsia="仿宋_GB2312"/>
          <w:sz w:val="32"/>
          <w:szCs w:val="32"/>
        </w:rPr>
      </w:pPr>
      <w:del w:id="126" w:author="Administrator" w:date="2022-04-15T14:34:28Z">
        <w:r>
          <w:rPr>
            <w:rFonts w:eastAsia="仿宋_GB2312"/>
            <w:sz w:val="32"/>
            <w:szCs w:val="32"/>
          </w:rPr>
          <w:delText>3.比选申请函</w:delText>
        </w:r>
      </w:del>
    </w:p>
    <w:p>
      <w:pPr>
        <w:spacing w:line="570" w:lineRule="exact"/>
        <w:ind w:firstLine="1400" w:firstLineChars="450"/>
        <w:rPr>
          <w:del w:id="127" w:author="Administrator" w:date="2022-04-15T14:34:28Z"/>
          <w:rFonts w:eastAsia="仿宋_GB2312"/>
          <w:sz w:val="32"/>
          <w:szCs w:val="32"/>
        </w:rPr>
      </w:pPr>
      <w:del w:id="128" w:author="Administrator" w:date="2022-04-15T14:34:28Z">
        <w:r>
          <w:rPr>
            <w:rFonts w:eastAsia="仿宋_GB2312"/>
            <w:sz w:val="32"/>
            <w:szCs w:val="32"/>
          </w:rPr>
          <w:delText>4.比选申请人（供应商）廉洁承诺书</w:delText>
        </w:r>
      </w:del>
    </w:p>
    <w:p>
      <w:pPr>
        <w:spacing w:line="570" w:lineRule="exact"/>
        <w:ind w:firstLine="1400" w:firstLineChars="450"/>
        <w:rPr>
          <w:del w:id="129" w:author="Administrator" w:date="2022-04-15T14:34:28Z"/>
          <w:rFonts w:eastAsia="仿宋_GB2312"/>
          <w:sz w:val="32"/>
          <w:szCs w:val="32"/>
        </w:rPr>
      </w:pPr>
      <w:del w:id="130" w:author="Administrator" w:date="2022-04-15T14:34:28Z">
        <w:r>
          <w:rPr>
            <w:rFonts w:eastAsia="仿宋_GB2312"/>
            <w:sz w:val="32"/>
            <w:szCs w:val="32"/>
          </w:rPr>
          <w:delText>5.报价函</w:delText>
        </w:r>
      </w:del>
    </w:p>
    <w:p>
      <w:pPr>
        <w:spacing w:line="570" w:lineRule="exact"/>
        <w:ind w:firstLine="1400" w:firstLineChars="450"/>
        <w:rPr>
          <w:del w:id="131" w:author="Administrator" w:date="2022-04-15T14:34:28Z"/>
          <w:rFonts w:eastAsia="仿宋_GB2312"/>
          <w:sz w:val="32"/>
          <w:szCs w:val="32"/>
        </w:rPr>
      </w:pPr>
      <w:del w:id="132" w:author="Administrator" w:date="2022-04-15T14:34:28Z">
        <w:r>
          <w:rPr>
            <w:rFonts w:eastAsia="仿宋_GB2312"/>
            <w:sz w:val="32"/>
            <w:szCs w:val="32"/>
          </w:rPr>
          <w:delText>6.合同条款</w:delText>
        </w:r>
      </w:del>
    </w:p>
    <w:p>
      <w:pPr>
        <w:pStyle w:val="2"/>
        <w:rPr>
          <w:del w:id="133" w:author="Administrator" w:date="2022-04-15T14:34:28Z"/>
          <w:rFonts w:eastAsia="仿宋_GB2312"/>
          <w:sz w:val="32"/>
          <w:szCs w:val="32"/>
        </w:rPr>
      </w:pPr>
    </w:p>
    <w:p>
      <w:pPr>
        <w:spacing w:line="570" w:lineRule="exact"/>
        <w:jc w:val="center"/>
        <w:rPr>
          <w:del w:id="134" w:author="Administrator" w:date="2022-04-15T14:34:28Z"/>
          <w:rFonts w:eastAsia="仿宋_GB2312"/>
          <w:sz w:val="32"/>
          <w:szCs w:val="32"/>
        </w:rPr>
      </w:pPr>
      <w:del w:id="135" w:author="Administrator" w:date="2022-04-15T14:34:28Z">
        <w:r>
          <w:rPr>
            <w:rFonts w:eastAsia="仿宋_GB2312"/>
            <w:sz w:val="32"/>
            <w:szCs w:val="32"/>
          </w:rPr>
          <w:delText xml:space="preserve">                        </w:delText>
        </w:r>
      </w:del>
    </w:p>
    <w:p>
      <w:pPr>
        <w:wordWrap w:val="0"/>
        <w:spacing w:line="570" w:lineRule="exact"/>
        <w:ind w:right="620"/>
        <w:jc w:val="right"/>
        <w:rPr>
          <w:del w:id="136" w:author="Administrator" w:date="2022-04-15T14:34:28Z"/>
          <w:rFonts w:eastAsia="仿宋_GB2312"/>
          <w:sz w:val="32"/>
          <w:szCs w:val="32"/>
        </w:rPr>
      </w:pPr>
      <w:del w:id="137" w:author="Administrator" w:date="2022-04-15T14:34:28Z">
        <w:r>
          <w:rPr>
            <w:rFonts w:eastAsia="仿宋_GB2312"/>
            <w:sz w:val="32"/>
            <w:szCs w:val="32"/>
          </w:rPr>
          <w:delText xml:space="preserve">德阳高新发展有限公司   </w:delText>
        </w:r>
      </w:del>
    </w:p>
    <w:p>
      <w:pPr>
        <w:wordWrap w:val="0"/>
        <w:spacing w:line="570" w:lineRule="exact"/>
        <w:ind w:firstLine="4976" w:firstLineChars="1600"/>
        <w:rPr>
          <w:del w:id="138" w:author="Administrator" w:date="2022-04-15T14:34:28Z"/>
          <w:rFonts w:eastAsia="仿宋_GB2312"/>
          <w:sz w:val="32"/>
          <w:szCs w:val="32"/>
        </w:rPr>
      </w:pPr>
      <w:del w:id="139" w:author="Administrator" w:date="2022-04-15T14:34:28Z">
        <w:r>
          <w:rPr>
            <w:rFonts w:eastAsia="仿宋_GB2312"/>
            <w:sz w:val="32"/>
            <w:szCs w:val="32"/>
          </w:rPr>
          <w:delText xml:space="preserve">2022年X月X日    </w:delText>
        </w:r>
      </w:del>
    </w:p>
    <w:p>
      <w:pPr>
        <w:spacing w:line="420" w:lineRule="exact"/>
        <w:rPr>
          <w:del w:id="140" w:author="Administrator" w:date="2022-04-15T14:34:31Z"/>
          <w:rFonts w:eastAsia="黑体"/>
          <w:sz w:val="32"/>
          <w:szCs w:val="32"/>
        </w:rPr>
      </w:pPr>
    </w:p>
    <w:p>
      <w:pPr>
        <w:spacing w:line="420" w:lineRule="exact"/>
        <w:rPr>
          <w:del w:id="141" w:author="Administrator" w:date="2022-04-15T14:34:30Z"/>
          <w:rFonts w:eastAsia="黑体"/>
          <w:sz w:val="32"/>
          <w:szCs w:val="32"/>
        </w:rPr>
      </w:pPr>
    </w:p>
    <w:p>
      <w:pPr>
        <w:spacing w:line="420" w:lineRule="exact"/>
        <w:rPr>
          <w:del w:id="142" w:author="Administrator" w:date="2022-04-15T14:34:30Z"/>
          <w:rFonts w:eastAsia="黑体"/>
          <w:sz w:val="32"/>
          <w:szCs w:val="32"/>
        </w:rPr>
      </w:pPr>
    </w:p>
    <w:p>
      <w:pPr>
        <w:spacing w:line="420" w:lineRule="exact"/>
        <w:rPr>
          <w:del w:id="143" w:author="Administrator" w:date="2022-04-15T14:34:30Z"/>
          <w:rFonts w:eastAsia="黑体"/>
          <w:sz w:val="32"/>
          <w:szCs w:val="32"/>
        </w:rPr>
      </w:pPr>
    </w:p>
    <w:p>
      <w:pPr>
        <w:spacing w:line="420" w:lineRule="exact"/>
        <w:rPr>
          <w:del w:id="144" w:author="Administrator" w:date="2022-04-15T14:34:36Z"/>
          <w:rFonts w:eastAsia="黑体"/>
          <w:sz w:val="32"/>
          <w:szCs w:val="32"/>
        </w:rPr>
      </w:pPr>
    </w:p>
    <w:p>
      <w:pPr>
        <w:spacing w:line="420" w:lineRule="exact"/>
        <w:rPr>
          <w:del w:id="145" w:author="Administrator" w:date="2022-04-15T14:34:46Z"/>
          <w:rFonts w:eastAsia="黑体"/>
          <w:sz w:val="32"/>
          <w:szCs w:val="32"/>
        </w:rPr>
      </w:pPr>
      <w:bookmarkStart w:id="0" w:name="_GoBack"/>
      <w:bookmarkEnd w:id="0"/>
    </w:p>
    <w:p>
      <w:pPr>
        <w:spacing w:line="420" w:lineRule="exact"/>
        <w:rPr>
          <w:rFonts w:eastAsia="黑体"/>
          <w:sz w:val="32"/>
          <w:szCs w:val="32"/>
        </w:rPr>
      </w:pPr>
      <w:r>
        <w:rPr>
          <w:rFonts w:eastAsia="黑体"/>
          <w:sz w:val="32"/>
          <w:szCs w:val="32"/>
        </w:rPr>
        <w:t>附件1</w:t>
      </w:r>
    </w:p>
    <w:p>
      <w:pPr>
        <w:spacing w:line="570" w:lineRule="exact"/>
        <w:jc w:val="center"/>
        <w:rPr>
          <w:sz w:val="44"/>
          <w:szCs w:val="44"/>
        </w:rPr>
      </w:pPr>
    </w:p>
    <w:p>
      <w:pPr>
        <w:spacing w:line="570" w:lineRule="exact"/>
        <w:jc w:val="center"/>
        <w:rPr>
          <w:rFonts w:eastAsia="方正小标宋简体"/>
          <w:sz w:val="44"/>
          <w:szCs w:val="44"/>
        </w:rPr>
      </w:pPr>
      <w:r>
        <w:rPr>
          <w:rFonts w:eastAsia="方正小标宋简体"/>
          <w:sz w:val="44"/>
          <w:szCs w:val="44"/>
        </w:rPr>
        <w:t>德阳高新发展有限公司</w:t>
      </w:r>
    </w:p>
    <w:p>
      <w:pPr>
        <w:spacing w:line="570" w:lineRule="exact"/>
        <w:jc w:val="center"/>
        <w:rPr>
          <w:rFonts w:eastAsia="方正小标宋简体"/>
          <w:sz w:val="44"/>
          <w:szCs w:val="44"/>
        </w:rPr>
      </w:pPr>
      <w:r>
        <w:rPr>
          <w:rFonts w:eastAsia="方正小标宋简体"/>
          <w:sz w:val="44"/>
          <w:szCs w:val="44"/>
        </w:rPr>
        <w:t>参选报名表</w:t>
      </w:r>
    </w:p>
    <w:p>
      <w:pPr>
        <w:spacing w:line="420" w:lineRule="exact"/>
        <w:jc w:val="center"/>
        <w:rPr>
          <w:rFonts w:eastAsia="方正小标宋简体"/>
          <w:sz w:val="44"/>
          <w:szCs w:val="44"/>
        </w:rPr>
      </w:pPr>
    </w:p>
    <w:tbl>
      <w:tblPr>
        <w:tblStyle w:val="11"/>
        <w:tblpPr w:leftFromText="180" w:rightFromText="180" w:vertAnchor="text" w:horzAnchor="margin" w:tblpX="250" w:tblpY="5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9"/>
        <w:gridCol w:w="70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rPr>
                <w:rFonts w:eastAsia="仿宋_GB2312"/>
                <w:sz w:val="32"/>
                <w:szCs w:val="32"/>
              </w:rPr>
            </w:pPr>
            <w:r>
              <w:rPr>
                <w:rFonts w:eastAsia="仿宋_GB2312"/>
                <w:sz w:val="32"/>
                <w:szCs w:val="32"/>
              </w:rPr>
              <w:t>机构名称</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jc w:val="center"/>
              <w:rPr>
                <w:rFonts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rPr>
                <w:rFonts w:eastAsia="仿宋_GB2312"/>
                <w:sz w:val="32"/>
                <w:szCs w:val="32"/>
              </w:rPr>
            </w:pPr>
            <w:r>
              <w:rPr>
                <w:rFonts w:eastAsia="仿宋_GB2312"/>
                <w:sz w:val="32"/>
                <w:szCs w:val="32"/>
              </w:rPr>
              <w:t>地    址</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ind w:firstLine="622" w:firstLineChars="200"/>
              <w:jc w:val="center"/>
              <w:rPr>
                <w:rFonts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rPr>
                <w:rFonts w:eastAsia="仿宋_GB2312"/>
                <w:sz w:val="32"/>
                <w:szCs w:val="32"/>
              </w:rPr>
            </w:pPr>
            <w:r>
              <w:rPr>
                <w:rFonts w:eastAsia="仿宋_GB2312"/>
                <w:sz w:val="32"/>
                <w:szCs w:val="32"/>
              </w:rPr>
              <w:t>联 系 人</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ind w:firstLine="622" w:firstLineChars="200"/>
              <w:jc w:val="center"/>
              <w:rPr>
                <w:rFonts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rPr>
                <w:rFonts w:eastAsia="仿宋_GB2312"/>
                <w:sz w:val="32"/>
                <w:szCs w:val="32"/>
              </w:rPr>
            </w:pPr>
            <w:r>
              <w:rPr>
                <w:rFonts w:eastAsia="仿宋_GB2312"/>
                <w:sz w:val="32"/>
                <w:szCs w:val="32"/>
              </w:rPr>
              <w:t>职    务</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ind w:firstLine="622" w:firstLineChars="200"/>
              <w:rPr>
                <w:rFonts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rPr>
                <w:rFonts w:eastAsia="仿宋_GB2312"/>
                <w:sz w:val="32"/>
                <w:szCs w:val="32"/>
              </w:rPr>
            </w:pPr>
            <w:r>
              <w:rPr>
                <w:rFonts w:eastAsia="仿宋_GB2312"/>
                <w:sz w:val="32"/>
                <w:szCs w:val="32"/>
              </w:rPr>
              <w:t>联系方式</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jc w:val="left"/>
              <w:rPr>
                <w:rFonts w:eastAsia="仿宋_GB2312"/>
                <w:sz w:val="32"/>
                <w:szCs w:val="32"/>
              </w:rPr>
            </w:pPr>
          </w:p>
          <w:p>
            <w:pPr>
              <w:adjustRightInd w:val="0"/>
              <w:spacing w:line="360" w:lineRule="auto"/>
              <w:jc w:val="left"/>
              <w:rPr>
                <w:rFonts w:eastAsia="仿宋_GB2312"/>
                <w:sz w:val="32"/>
                <w:szCs w:val="32"/>
              </w:rPr>
            </w:pPr>
          </w:p>
          <w:p>
            <w:pPr>
              <w:adjustRightInd w:val="0"/>
              <w:spacing w:line="360" w:lineRule="auto"/>
              <w:jc w:val="left"/>
              <w:rPr>
                <w:rFonts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rPr>
                <w:rFonts w:eastAsia="仿宋_GB2312"/>
                <w:sz w:val="32"/>
                <w:szCs w:val="32"/>
              </w:rPr>
            </w:pPr>
            <w:r>
              <w:rPr>
                <w:rFonts w:eastAsia="仿宋_GB2312"/>
                <w:sz w:val="32"/>
                <w:szCs w:val="32"/>
              </w:rPr>
              <w:t>报名确认</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rPr>
                <w:rFonts w:eastAsia="仿宋_GB2312"/>
                <w:sz w:val="32"/>
                <w:szCs w:val="32"/>
              </w:rPr>
            </w:pPr>
            <w:r>
              <w:rPr>
                <w:rFonts w:eastAsia="仿宋_GB2312"/>
                <w:sz w:val="32"/>
                <w:szCs w:val="32"/>
              </w:rPr>
              <w:t xml:space="preserve">    </w:t>
            </w:r>
          </w:p>
          <w:p>
            <w:pPr>
              <w:adjustRightInd w:val="0"/>
              <w:spacing w:line="360" w:lineRule="auto"/>
              <w:rPr>
                <w:rFonts w:eastAsia="仿宋_GB2312"/>
                <w:sz w:val="32"/>
                <w:szCs w:val="32"/>
              </w:rPr>
            </w:pPr>
          </w:p>
          <w:p>
            <w:pPr>
              <w:adjustRightInd w:val="0"/>
              <w:spacing w:line="360" w:lineRule="auto"/>
              <w:rPr>
                <w:rFonts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7" w:hRule="atLeast"/>
        </w:trPr>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00" w:lineRule="exact"/>
              <w:rPr>
                <w:rFonts w:eastAsia="仿宋_GB2312"/>
                <w:sz w:val="32"/>
                <w:szCs w:val="32"/>
              </w:rPr>
            </w:pPr>
            <w:r>
              <w:rPr>
                <w:rFonts w:eastAsia="仿宋_GB2312"/>
                <w:sz w:val="32"/>
                <w:szCs w:val="32"/>
              </w:rPr>
              <w:t>法定代表人（或授权人）签字</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00" w:lineRule="exact"/>
              <w:ind w:firstLine="622" w:firstLineChars="200"/>
              <w:jc w:val="center"/>
              <w:rPr>
                <w:rFonts w:eastAsia="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09"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rPr>
                <w:rFonts w:eastAsia="仿宋_GB2312"/>
                <w:sz w:val="32"/>
                <w:szCs w:val="32"/>
              </w:rPr>
            </w:pPr>
            <w:r>
              <w:rPr>
                <w:rFonts w:eastAsia="仿宋_GB2312"/>
                <w:sz w:val="32"/>
                <w:szCs w:val="32"/>
              </w:rPr>
              <w:t>盖    章</w:t>
            </w:r>
          </w:p>
        </w:tc>
        <w:tc>
          <w:tcPr>
            <w:tcW w:w="7088" w:type="dxa"/>
            <w:tcBorders>
              <w:top w:val="single" w:color="000000" w:sz="4" w:space="0"/>
              <w:left w:val="single" w:color="000000" w:sz="4" w:space="0"/>
              <w:bottom w:val="single" w:color="000000" w:sz="4" w:space="0"/>
              <w:right w:val="single" w:color="000000" w:sz="4" w:space="0"/>
            </w:tcBorders>
            <w:vAlign w:val="center"/>
          </w:tcPr>
          <w:p>
            <w:pPr>
              <w:adjustRightInd w:val="0"/>
              <w:spacing w:line="360" w:lineRule="auto"/>
              <w:ind w:firstLine="622" w:firstLineChars="200"/>
              <w:jc w:val="center"/>
              <w:rPr>
                <w:rFonts w:eastAsia="仿宋_GB2312"/>
                <w:sz w:val="32"/>
                <w:szCs w:val="32"/>
              </w:rPr>
            </w:pPr>
          </w:p>
          <w:p>
            <w:pPr>
              <w:adjustRightInd w:val="0"/>
              <w:spacing w:line="360" w:lineRule="auto"/>
              <w:ind w:firstLine="622" w:firstLineChars="200"/>
              <w:jc w:val="center"/>
              <w:rPr>
                <w:rFonts w:eastAsia="仿宋_GB2312"/>
                <w:sz w:val="32"/>
                <w:szCs w:val="32"/>
              </w:rPr>
            </w:pPr>
            <w:r>
              <w:rPr>
                <w:rFonts w:eastAsia="仿宋_GB2312"/>
                <w:sz w:val="32"/>
                <w:szCs w:val="32"/>
              </w:rPr>
              <w:t>（公章）</w:t>
            </w:r>
          </w:p>
          <w:p>
            <w:pPr>
              <w:adjustRightInd w:val="0"/>
              <w:spacing w:line="360" w:lineRule="auto"/>
              <w:ind w:firstLine="622" w:firstLineChars="200"/>
              <w:jc w:val="center"/>
              <w:rPr>
                <w:rFonts w:eastAsia="仿宋_GB2312"/>
                <w:sz w:val="32"/>
                <w:szCs w:val="32"/>
              </w:rPr>
            </w:pPr>
          </w:p>
        </w:tc>
      </w:tr>
    </w:tbl>
    <w:p>
      <w:pPr>
        <w:spacing w:line="420" w:lineRule="exact"/>
        <w:rPr>
          <w:rFonts w:eastAsia="黑体"/>
          <w:sz w:val="32"/>
          <w:szCs w:val="32"/>
        </w:rPr>
      </w:pPr>
      <w:r>
        <w:rPr>
          <w:rFonts w:eastAsia="黑体"/>
          <w:sz w:val="32"/>
          <w:szCs w:val="32"/>
        </w:rPr>
        <w:t>附件2</w:t>
      </w:r>
    </w:p>
    <w:p>
      <w:pPr>
        <w:pStyle w:val="5"/>
        <w:spacing w:line="540" w:lineRule="exact"/>
        <w:jc w:val="center"/>
        <w:rPr>
          <w:rFonts w:hint="default" w:ascii="Times New Roman" w:hAnsi="Times New Roman" w:eastAsia="方正小标宋简体"/>
          <w:b w:val="0"/>
          <w:sz w:val="44"/>
          <w:szCs w:val="44"/>
        </w:rPr>
      </w:pPr>
      <w:r>
        <w:rPr>
          <w:rFonts w:hint="default" w:ascii="Times New Roman" w:hAnsi="Times New Roman" w:eastAsia="方正小标宋简体"/>
          <w:b w:val="0"/>
          <w:sz w:val="44"/>
          <w:szCs w:val="44"/>
        </w:rPr>
        <w:t>授权委托书</w:t>
      </w:r>
    </w:p>
    <w:p>
      <w:pPr>
        <w:widowControl/>
        <w:shd w:val="clear" w:color="auto" w:fill="FFFFFF"/>
        <w:spacing w:line="540" w:lineRule="exact"/>
        <w:ind w:firstLine="622" w:firstLineChars="200"/>
        <w:jc w:val="left"/>
        <w:rPr>
          <w:rFonts w:eastAsia="仿宋_GB2312"/>
          <w:sz w:val="32"/>
          <w:szCs w:val="32"/>
        </w:rPr>
      </w:pPr>
      <w:r>
        <w:rPr>
          <w:rFonts w:eastAsia="仿宋_GB2312"/>
          <w:sz w:val="32"/>
          <w:szCs w:val="32"/>
        </w:rPr>
        <w:t>本人      （姓名）系       （比选申请人名称）的法定代表人，现委托本单位人员      （姓名，必须是比选申请函中的项目负责人）为我方代理人。代理人根据授权，以我方名义签署、澄清、说明、补正、递交、撤回、修改      （项目名称）比选申请、签订合同和处理有关事宜，其法律后果由我方承担。</w:t>
      </w:r>
    </w:p>
    <w:p>
      <w:pPr>
        <w:widowControl/>
        <w:shd w:val="clear" w:color="auto" w:fill="FFFFFF"/>
        <w:spacing w:line="540" w:lineRule="exact"/>
        <w:ind w:firstLine="622" w:firstLineChars="200"/>
        <w:jc w:val="left"/>
        <w:rPr>
          <w:rFonts w:eastAsia="仿宋_GB2312"/>
          <w:sz w:val="32"/>
          <w:szCs w:val="32"/>
        </w:rPr>
      </w:pPr>
      <w:r>
        <w:rPr>
          <w:rFonts w:eastAsia="仿宋_GB2312"/>
          <w:sz w:val="32"/>
          <w:szCs w:val="32"/>
        </w:rPr>
        <w:t>委托期限：               。</w:t>
      </w:r>
    </w:p>
    <w:p>
      <w:pPr>
        <w:widowControl/>
        <w:shd w:val="clear" w:color="auto" w:fill="FFFFFF"/>
        <w:spacing w:line="540" w:lineRule="exact"/>
        <w:ind w:firstLine="622" w:firstLineChars="200"/>
        <w:jc w:val="left"/>
        <w:rPr>
          <w:rFonts w:eastAsia="仿宋_GB2312"/>
          <w:sz w:val="32"/>
          <w:szCs w:val="32"/>
        </w:rPr>
      </w:pPr>
      <w:r>
        <w:rPr>
          <w:rFonts w:eastAsia="仿宋_GB2312"/>
          <w:sz w:val="32"/>
          <w:szCs w:val="32"/>
        </w:rPr>
        <w:t>代理人无转委托权。</w:t>
      </w:r>
    </w:p>
    <w:p>
      <w:pPr>
        <w:widowControl/>
        <w:shd w:val="clear" w:color="auto" w:fill="FFFFFF"/>
        <w:spacing w:line="540" w:lineRule="exact"/>
        <w:ind w:firstLine="622" w:firstLineChars="200"/>
        <w:jc w:val="left"/>
        <w:rPr>
          <w:rFonts w:eastAsia="仿宋_GB2312"/>
          <w:sz w:val="32"/>
          <w:szCs w:val="32"/>
        </w:rPr>
      </w:pPr>
      <w:r>
        <w:rPr>
          <w:rFonts w:eastAsia="仿宋_GB2312"/>
          <w:sz w:val="32"/>
          <w:szCs w:val="32"/>
        </w:rPr>
        <w:t>附：法定代表人身份证明</w:t>
      </w:r>
    </w:p>
    <w:p>
      <w:pPr>
        <w:widowControl/>
        <w:shd w:val="clear" w:color="auto" w:fill="FFFFFF"/>
        <w:spacing w:line="540" w:lineRule="exact"/>
        <w:jc w:val="left"/>
        <w:rPr>
          <w:rFonts w:eastAsia="仿宋_GB2312"/>
          <w:sz w:val="32"/>
          <w:szCs w:val="32"/>
        </w:rPr>
      </w:pPr>
    </w:p>
    <w:p>
      <w:pPr>
        <w:widowControl/>
        <w:shd w:val="clear" w:color="auto" w:fill="FFFFFF"/>
        <w:spacing w:line="540" w:lineRule="exact"/>
        <w:ind w:firstLine="622" w:firstLineChars="200"/>
        <w:jc w:val="left"/>
        <w:rPr>
          <w:rFonts w:eastAsia="仿宋_GB2312"/>
          <w:sz w:val="32"/>
          <w:szCs w:val="32"/>
        </w:rPr>
      </w:pPr>
      <w:r>
        <w:rPr>
          <w:rFonts w:eastAsia="仿宋_GB2312"/>
          <w:sz w:val="32"/>
          <w:szCs w:val="32"/>
        </w:rPr>
        <w:t>比选申请人：                  （盖单位章）</w:t>
      </w:r>
    </w:p>
    <w:p>
      <w:pPr>
        <w:widowControl/>
        <w:shd w:val="clear" w:color="auto" w:fill="FFFFFF"/>
        <w:spacing w:line="540" w:lineRule="exact"/>
        <w:ind w:firstLine="622" w:firstLineChars="200"/>
        <w:jc w:val="left"/>
        <w:rPr>
          <w:rFonts w:eastAsia="仿宋_GB2312"/>
          <w:sz w:val="32"/>
          <w:szCs w:val="32"/>
        </w:rPr>
      </w:pPr>
      <w:r>
        <w:rPr>
          <w:rFonts w:eastAsia="仿宋_GB2312"/>
          <w:sz w:val="32"/>
          <w:szCs w:val="32"/>
        </w:rPr>
        <w:t>法定代表人：                    （签字）</w:t>
      </w:r>
    </w:p>
    <w:p>
      <w:pPr>
        <w:widowControl/>
        <w:shd w:val="clear" w:color="auto" w:fill="FFFFFF"/>
        <w:spacing w:line="540" w:lineRule="exact"/>
        <w:jc w:val="left"/>
        <w:rPr>
          <w:rFonts w:eastAsia="仿宋_GB2312"/>
          <w:sz w:val="32"/>
          <w:szCs w:val="32"/>
        </w:rPr>
      </w:pPr>
      <w:r>
        <w:rPr>
          <w:rFonts w:eastAsia="仿宋_GB2312"/>
          <w:sz w:val="32"/>
          <w:szCs w:val="32"/>
        </w:rPr>
        <w:t xml:space="preserve">    委托代理人：                    （签字） </w:t>
      </w:r>
    </w:p>
    <w:p>
      <w:pPr>
        <w:widowControl/>
        <w:shd w:val="clear" w:color="auto" w:fill="FFFFFF"/>
        <w:spacing w:line="540" w:lineRule="exact"/>
        <w:ind w:firstLine="3421" w:firstLineChars="1100"/>
        <w:jc w:val="left"/>
        <w:rPr>
          <w:rFonts w:eastAsia="仿宋_GB2312"/>
          <w:sz w:val="32"/>
          <w:szCs w:val="32"/>
        </w:rPr>
      </w:pPr>
      <w:r>
        <w:rPr>
          <w:rFonts w:eastAsia="仿宋_GB2312"/>
          <w:sz w:val="32"/>
          <w:szCs w:val="32"/>
        </w:rPr>
        <w:t xml:space="preserve">     年    月    日</w:t>
      </w:r>
    </w:p>
    <w:p>
      <w:pPr>
        <w:widowControl/>
        <w:shd w:val="clear" w:color="auto" w:fill="FFFFFF"/>
        <w:spacing w:line="540" w:lineRule="exact"/>
        <w:ind w:firstLine="660"/>
        <w:jc w:val="left"/>
        <w:rPr>
          <w:rFonts w:eastAsia="仿宋_GB2312"/>
          <w:sz w:val="32"/>
          <w:szCs w:val="32"/>
        </w:rPr>
      </w:pPr>
    </w:p>
    <w:p>
      <w:pPr>
        <w:widowControl/>
        <w:shd w:val="clear" w:color="auto" w:fill="FFFFFF"/>
        <w:spacing w:line="540" w:lineRule="exact"/>
        <w:ind w:firstLine="660"/>
        <w:jc w:val="left"/>
        <w:rPr>
          <w:rFonts w:eastAsia="仿宋_GB2312"/>
          <w:sz w:val="32"/>
          <w:szCs w:val="32"/>
        </w:rPr>
      </w:pPr>
    </w:p>
    <w:p>
      <w:pPr>
        <w:widowControl/>
        <w:shd w:val="clear" w:color="auto" w:fill="FFFFFF"/>
        <w:spacing w:line="540" w:lineRule="exact"/>
        <w:ind w:firstLine="660"/>
        <w:jc w:val="left"/>
        <w:rPr>
          <w:rFonts w:eastAsia="仿宋_GB2312"/>
          <w:sz w:val="32"/>
          <w:szCs w:val="32"/>
        </w:rPr>
      </w:pPr>
    </w:p>
    <w:p>
      <w:pPr>
        <w:widowControl/>
        <w:shd w:val="clear" w:color="auto" w:fill="FFFFFF"/>
        <w:spacing w:line="540" w:lineRule="exact"/>
        <w:ind w:firstLine="660"/>
        <w:jc w:val="left"/>
        <w:rPr>
          <w:rFonts w:eastAsia="仿宋_GB2312"/>
          <w:w w:val="96"/>
          <w:sz w:val="32"/>
          <w:szCs w:val="32"/>
        </w:rPr>
      </w:pPr>
      <w:r>
        <w:rPr>
          <w:rFonts w:eastAsia="仿宋_GB2312"/>
          <w:sz w:val="32"/>
          <w:szCs w:val="32"/>
        </w:rPr>
        <w:t>注：</w:t>
      </w:r>
      <w:r>
        <w:rPr>
          <w:rFonts w:eastAsia="仿宋_GB2312"/>
          <w:w w:val="96"/>
          <w:sz w:val="32"/>
          <w:szCs w:val="32"/>
        </w:rPr>
        <w:t>法定代表人不亲自参加比选而委托代理人参加比选的适用。</w:t>
      </w:r>
    </w:p>
    <w:p>
      <w:pPr>
        <w:pStyle w:val="3"/>
        <w:ind w:firstLine="231"/>
        <w:rPr>
          <w:rFonts w:eastAsiaTheme="minorEastAsia"/>
        </w:rPr>
      </w:pPr>
    </w:p>
    <w:p>
      <w:pPr>
        <w:pStyle w:val="3"/>
        <w:ind w:firstLine="231"/>
        <w:rPr>
          <w:rFonts w:eastAsiaTheme="minorEastAsia"/>
        </w:rPr>
      </w:pPr>
    </w:p>
    <w:p>
      <w:pPr>
        <w:pStyle w:val="3"/>
        <w:ind w:firstLine="431"/>
        <w:rPr>
          <w:kern w:val="0"/>
          <w:sz w:val="44"/>
          <w:szCs w:val="44"/>
        </w:rPr>
      </w:pPr>
    </w:p>
    <w:p>
      <w:pPr>
        <w:spacing w:line="420" w:lineRule="exact"/>
        <w:rPr>
          <w:rFonts w:eastAsia="黑体"/>
          <w:sz w:val="32"/>
          <w:szCs w:val="32"/>
        </w:rPr>
      </w:pPr>
    </w:p>
    <w:p>
      <w:pPr>
        <w:spacing w:line="420" w:lineRule="exact"/>
        <w:rPr>
          <w:rFonts w:eastAsia="黑体"/>
          <w:sz w:val="32"/>
          <w:szCs w:val="32"/>
        </w:rPr>
      </w:pPr>
      <w:r>
        <w:rPr>
          <w:rFonts w:eastAsia="黑体"/>
          <w:sz w:val="32"/>
          <w:szCs w:val="32"/>
        </w:rPr>
        <w:t>附件3</w:t>
      </w:r>
    </w:p>
    <w:p>
      <w:pPr>
        <w:pStyle w:val="5"/>
        <w:spacing w:line="540" w:lineRule="exact"/>
        <w:jc w:val="center"/>
        <w:rPr>
          <w:rFonts w:hint="default" w:ascii="Times New Roman" w:hAnsi="Times New Roman" w:eastAsia="方正小标宋简体"/>
          <w:b w:val="0"/>
          <w:sz w:val="44"/>
          <w:szCs w:val="44"/>
        </w:rPr>
      </w:pPr>
      <w:r>
        <w:rPr>
          <w:rFonts w:hint="default" w:ascii="Times New Roman" w:hAnsi="Times New Roman" w:eastAsia="方正小标宋简体"/>
          <w:b w:val="0"/>
          <w:sz w:val="44"/>
          <w:szCs w:val="44"/>
        </w:rPr>
        <w:t>比选申请函</w:t>
      </w:r>
    </w:p>
    <w:p>
      <w:pPr>
        <w:widowControl/>
        <w:spacing w:line="440" w:lineRule="exact"/>
        <w:jc w:val="left"/>
        <w:rPr>
          <w:rFonts w:eastAsia="仿宋_GB2312"/>
          <w:kern w:val="0"/>
          <w:sz w:val="32"/>
          <w:szCs w:val="32"/>
        </w:rPr>
      </w:pPr>
      <w:r>
        <w:rPr>
          <w:rFonts w:eastAsia="仿宋_GB2312"/>
          <w:kern w:val="0"/>
          <w:sz w:val="32"/>
          <w:szCs w:val="32"/>
        </w:rPr>
        <w:t>德阳高新发展有限公司：</w:t>
      </w:r>
    </w:p>
    <w:p>
      <w:pPr>
        <w:widowControl/>
        <w:spacing w:line="440" w:lineRule="exact"/>
        <w:ind w:firstLine="622" w:firstLineChars="200"/>
        <w:jc w:val="left"/>
        <w:rPr>
          <w:rFonts w:eastAsia="仿宋_GB2312"/>
          <w:sz w:val="32"/>
          <w:szCs w:val="32"/>
        </w:rPr>
      </w:pPr>
      <w:r>
        <w:rPr>
          <w:rFonts w:eastAsia="仿宋_GB2312"/>
          <w:sz w:val="32"/>
          <w:szCs w:val="32"/>
        </w:rPr>
        <w:t>我方已仔细研究了</w:t>
      </w:r>
      <w:r>
        <w:rPr>
          <w:rFonts w:eastAsia="仿宋_GB2312"/>
          <w:sz w:val="32"/>
          <w:szCs w:val="32"/>
          <w:u w:val="single"/>
        </w:rPr>
        <w:t xml:space="preserve">            </w:t>
      </w:r>
      <w:r>
        <w:rPr>
          <w:rFonts w:eastAsia="仿宋_GB2312"/>
          <w:sz w:val="32"/>
          <w:szCs w:val="32"/>
          <w:u w:val="none"/>
          <w:rPrChange w:id="146" w:author="Administrator" w:date="2022-04-13T16:13:09Z">
            <w:rPr>
              <w:rFonts w:eastAsia="仿宋_GB2312"/>
              <w:sz w:val="32"/>
              <w:szCs w:val="32"/>
              <w:u w:val="single"/>
            </w:rPr>
          </w:rPrChange>
        </w:rPr>
        <w:t xml:space="preserve"> </w:t>
      </w:r>
      <w:del w:id="147" w:author="Administrator" w:date="2022-04-13T16:12:54Z">
        <w:commentRangeStart w:id="0"/>
        <w:r>
          <w:rPr>
            <w:rFonts w:hint="default" w:eastAsia="仿宋_GB2312"/>
            <w:sz w:val="32"/>
            <w:szCs w:val="32"/>
            <w:lang w:val="en-US"/>
          </w:rPr>
          <w:delText>（工程名称）</w:delText>
        </w:r>
      </w:del>
      <w:del w:id="148" w:author="Administrator" w:date="2022-04-13T16:12:54Z">
        <w:r>
          <w:rPr>
            <w:rFonts w:hint="default" w:eastAsia="仿宋_GB2312"/>
            <w:sz w:val="32"/>
            <w:szCs w:val="32"/>
            <w:u w:val="none"/>
            <w:lang w:val="en-US"/>
            <w:rPrChange w:id="149" w:author="Administrator" w:date="2022-04-13T16:13:09Z">
              <w:rPr>
                <w:rFonts w:hint="default" w:eastAsia="仿宋_GB2312"/>
                <w:sz w:val="32"/>
                <w:szCs w:val="32"/>
                <w:u w:val="single"/>
                <w:lang w:val="en-US"/>
              </w:rPr>
            </w:rPrChange>
          </w:rPr>
          <w:delText xml:space="preserve">    </w:delText>
        </w:r>
      </w:del>
      <w:del w:id="150" w:author="Administrator" w:date="2022-04-13T16:12:54Z">
        <w:r>
          <w:rPr>
            <w:rFonts w:hint="default" w:eastAsia="仿宋_GB2312"/>
            <w:sz w:val="32"/>
            <w:szCs w:val="32"/>
            <w:lang w:val="en-US"/>
          </w:rPr>
          <w:delText>标段</w:delText>
        </w:r>
        <w:commentRangeEnd w:id="0"/>
      </w:del>
      <w:r>
        <w:rPr>
          <w:rStyle w:val="12"/>
          <w:rFonts w:eastAsia="仿宋_GB2312"/>
          <w:sz w:val="32"/>
          <w:szCs w:val="32"/>
          <w:rPrChange w:id="151" w:author="Administrator" w:date="2022-04-13T16:13:09Z">
            <w:rPr>
              <w:rStyle w:val="15"/>
            </w:rPr>
          </w:rPrChange>
        </w:rPr>
        <w:commentReference w:id="0"/>
      </w:r>
      <w:ins w:id="152" w:author="Administrator" w:date="2022-04-13T16:12:57Z">
        <w:r>
          <w:rPr>
            <w:rStyle w:val="12"/>
            <w:rFonts w:hint="default" w:eastAsia="仿宋_GB2312"/>
            <w:sz w:val="32"/>
            <w:szCs w:val="32"/>
            <w:lang w:eastAsia="zh-CN"/>
            <w:rPrChange w:id="153" w:author="Administrator" w:date="2022-04-13T16:13:09Z">
              <w:rPr>
                <w:rStyle w:val="15"/>
                <w:rFonts w:hint="eastAsia"/>
                <w:lang w:eastAsia="zh-CN"/>
              </w:rPr>
            </w:rPrChange>
          </w:rPr>
          <w:t>办公</w:t>
        </w:r>
      </w:ins>
      <w:ins w:id="154" w:author="Administrator" w:date="2022-04-13T16:12:59Z">
        <w:r>
          <w:rPr>
            <w:rStyle w:val="12"/>
            <w:rFonts w:hint="default" w:eastAsia="仿宋_GB2312"/>
            <w:sz w:val="32"/>
            <w:szCs w:val="32"/>
            <w:lang w:eastAsia="zh-CN"/>
            <w:rPrChange w:id="155" w:author="Administrator" w:date="2022-04-13T16:13:09Z">
              <w:rPr>
                <w:rStyle w:val="15"/>
                <w:rFonts w:hint="eastAsia"/>
                <w:lang w:eastAsia="zh-CN"/>
              </w:rPr>
            </w:rPrChange>
          </w:rPr>
          <w:t>用品</w:t>
        </w:r>
      </w:ins>
      <w:ins w:id="156" w:author="Administrator" w:date="2022-04-13T16:13:01Z">
        <w:r>
          <w:rPr>
            <w:rStyle w:val="12"/>
            <w:rFonts w:hint="default" w:eastAsia="仿宋_GB2312"/>
            <w:sz w:val="32"/>
            <w:szCs w:val="32"/>
            <w:lang w:eastAsia="zh-CN"/>
            <w:rPrChange w:id="157" w:author="Administrator" w:date="2022-04-13T16:13:09Z">
              <w:rPr>
                <w:rStyle w:val="15"/>
                <w:rFonts w:hint="eastAsia"/>
                <w:lang w:eastAsia="zh-CN"/>
              </w:rPr>
            </w:rPrChange>
          </w:rPr>
          <w:t>采购</w:t>
        </w:r>
      </w:ins>
      <w:r>
        <w:rPr>
          <w:rFonts w:eastAsia="仿宋_GB2312"/>
          <w:sz w:val="32"/>
          <w:szCs w:val="32"/>
        </w:rPr>
        <w:t xml:space="preserve">比选公告及其所有附件的全部内容，在完全理解并严格遵守比选公告的各项规定和要求的前提下，自愿参加本次比选活动。 </w:t>
      </w:r>
    </w:p>
    <w:p>
      <w:pPr>
        <w:widowControl/>
        <w:spacing w:line="440" w:lineRule="exact"/>
        <w:ind w:firstLine="622" w:firstLineChars="200"/>
        <w:jc w:val="left"/>
        <w:rPr>
          <w:rFonts w:eastAsia="仿宋_GB2312"/>
          <w:sz w:val="32"/>
          <w:szCs w:val="32"/>
        </w:rPr>
      </w:pPr>
      <w:r>
        <w:rPr>
          <w:rFonts w:eastAsia="仿宋_GB2312"/>
          <w:sz w:val="32"/>
          <w:szCs w:val="32"/>
        </w:rPr>
        <w:t>我方声明：参加比选时提供的申请材料全部符合比选公告所列要求，并真实可信，不存在虚假（包括隐瞒）。如存在以上情况的，我方自愿放弃中选机会。</w:t>
      </w:r>
    </w:p>
    <w:p>
      <w:pPr>
        <w:widowControl/>
        <w:spacing w:line="440" w:lineRule="exact"/>
        <w:ind w:firstLine="622" w:firstLineChars="200"/>
        <w:jc w:val="left"/>
        <w:rPr>
          <w:rFonts w:eastAsia="仿宋_GB2312"/>
          <w:sz w:val="32"/>
          <w:szCs w:val="32"/>
        </w:rPr>
      </w:pPr>
      <w:r>
        <w:rPr>
          <w:rFonts w:eastAsia="仿宋_GB2312"/>
          <w:sz w:val="32"/>
          <w:szCs w:val="32"/>
        </w:rPr>
        <w:t>如我方中选，我方承诺：</w:t>
      </w:r>
    </w:p>
    <w:p>
      <w:pPr>
        <w:widowControl/>
        <w:spacing w:line="440" w:lineRule="exact"/>
        <w:ind w:firstLine="622" w:firstLineChars="200"/>
        <w:jc w:val="left"/>
        <w:rPr>
          <w:rFonts w:eastAsia="仿宋_GB2312"/>
          <w:sz w:val="32"/>
          <w:szCs w:val="32"/>
        </w:rPr>
      </w:pPr>
      <w:r>
        <w:rPr>
          <w:rFonts w:eastAsia="仿宋_GB2312"/>
          <w:sz w:val="32"/>
          <w:szCs w:val="32"/>
        </w:rPr>
        <w:t>1.我方愿意完全按照比选人通过比选公告、相关图纸或规范、合同样本提出的要约及中标价格签订正式合同，并按合同约定实施和完成服务内容。</w:t>
      </w:r>
    </w:p>
    <w:p>
      <w:pPr>
        <w:widowControl/>
        <w:spacing w:line="440" w:lineRule="exact"/>
        <w:ind w:firstLine="622" w:firstLineChars="200"/>
        <w:jc w:val="left"/>
        <w:rPr>
          <w:rFonts w:eastAsia="仿宋_GB2312"/>
          <w:sz w:val="32"/>
          <w:szCs w:val="32"/>
        </w:rPr>
      </w:pPr>
      <w:r>
        <w:rPr>
          <w:rFonts w:eastAsia="仿宋_GB2312"/>
          <w:sz w:val="32"/>
          <w:szCs w:val="32"/>
        </w:rPr>
        <w:t>2.签订正式合同后，除不可抗力外，合同履行期间不更换项目负责人。</w:t>
      </w:r>
    </w:p>
    <w:p>
      <w:pPr>
        <w:widowControl/>
        <w:spacing w:line="440" w:lineRule="exact"/>
        <w:ind w:firstLine="622" w:firstLineChars="200"/>
        <w:jc w:val="left"/>
        <w:rPr>
          <w:rFonts w:eastAsia="仿宋_GB2312"/>
          <w:sz w:val="32"/>
          <w:szCs w:val="32"/>
        </w:rPr>
      </w:pPr>
      <w:r>
        <w:rPr>
          <w:rFonts w:eastAsia="仿宋_GB2312"/>
          <w:sz w:val="32"/>
          <w:szCs w:val="32"/>
        </w:rPr>
        <w:t>3.本申请函属于合同文件的组成部分。</w:t>
      </w:r>
    </w:p>
    <w:p>
      <w:pPr>
        <w:widowControl/>
        <w:spacing w:line="440" w:lineRule="exact"/>
        <w:ind w:firstLine="622" w:firstLineChars="200"/>
        <w:jc w:val="left"/>
        <w:rPr>
          <w:rFonts w:eastAsia="仿宋_GB2312"/>
          <w:sz w:val="32"/>
          <w:szCs w:val="32"/>
        </w:rPr>
      </w:pPr>
      <w:r>
        <w:rPr>
          <w:rFonts w:eastAsia="仿宋_GB2312"/>
          <w:sz w:val="32"/>
          <w:szCs w:val="32"/>
        </w:rPr>
        <w:t>以上为我方参加比选的申请，如违反，则自行承担相应法律责任，自愿按照相关规定接受处罚，并无条件接受半年内四川省范围内市场禁入处理。</w:t>
      </w:r>
    </w:p>
    <w:p>
      <w:pPr>
        <w:widowControl/>
        <w:spacing w:before="100" w:after="100" w:line="440" w:lineRule="exact"/>
        <w:ind w:right="26" w:firstLine="1555" w:firstLineChars="500"/>
        <w:rPr>
          <w:rFonts w:eastAsia="仿宋_GB2312"/>
          <w:kern w:val="0"/>
          <w:sz w:val="32"/>
          <w:szCs w:val="32"/>
        </w:rPr>
      </w:pPr>
    </w:p>
    <w:p>
      <w:pPr>
        <w:widowControl/>
        <w:spacing w:before="100" w:after="100" w:line="440" w:lineRule="exact"/>
        <w:ind w:right="26" w:firstLine="1555" w:firstLineChars="500"/>
        <w:rPr>
          <w:rFonts w:eastAsia="仿宋_GB2312"/>
          <w:kern w:val="0"/>
          <w:sz w:val="32"/>
          <w:szCs w:val="32"/>
        </w:rPr>
      </w:pPr>
      <w:r>
        <w:rPr>
          <w:rFonts w:eastAsia="仿宋_GB2312"/>
          <w:kern w:val="0"/>
          <w:sz w:val="32"/>
          <w:szCs w:val="32"/>
        </w:rPr>
        <w:t>比选申请人：</w:t>
      </w:r>
      <w:r>
        <w:rPr>
          <w:rFonts w:eastAsia="仿宋_GB2312"/>
          <w:kern w:val="0"/>
          <w:sz w:val="32"/>
          <w:szCs w:val="32"/>
          <w:u w:val="thick"/>
        </w:rPr>
        <w:t xml:space="preserve">                   </w:t>
      </w:r>
      <w:r>
        <w:rPr>
          <w:rFonts w:eastAsia="仿宋_GB2312"/>
          <w:kern w:val="0"/>
          <w:sz w:val="32"/>
          <w:szCs w:val="32"/>
        </w:rPr>
        <w:t>（盖单位章）</w:t>
      </w:r>
    </w:p>
    <w:p>
      <w:pPr>
        <w:widowControl/>
        <w:spacing w:line="440" w:lineRule="exact"/>
        <w:ind w:firstLine="622" w:firstLineChars="200"/>
        <w:jc w:val="left"/>
        <w:rPr>
          <w:rFonts w:eastAsia="仿宋_GB2312"/>
          <w:kern w:val="0"/>
          <w:sz w:val="32"/>
          <w:szCs w:val="32"/>
        </w:rPr>
      </w:pPr>
      <w:r>
        <w:rPr>
          <w:rFonts w:eastAsia="仿宋_GB2312"/>
          <w:kern w:val="0"/>
          <w:sz w:val="32"/>
          <w:szCs w:val="32"/>
        </w:rPr>
        <w:t xml:space="preserve">      授权委托人：</w:t>
      </w:r>
      <w:r>
        <w:rPr>
          <w:rFonts w:eastAsia="仿宋_GB2312"/>
          <w:kern w:val="0"/>
          <w:sz w:val="32"/>
          <w:szCs w:val="32"/>
          <w:u w:val="thick"/>
        </w:rPr>
        <w:t xml:space="preserve">                </w:t>
      </w:r>
      <w:r>
        <w:rPr>
          <w:rFonts w:eastAsia="仿宋_GB2312"/>
          <w:kern w:val="0"/>
          <w:sz w:val="32"/>
          <w:szCs w:val="32"/>
        </w:rPr>
        <w:t>（签字）</w:t>
      </w:r>
    </w:p>
    <w:p>
      <w:pPr>
        <w:widowControl/>
        <w:spacing w:line="440" w:lineRule="exact"/>
        <w:ind w:firstLine="622" w:firstLineChars="200"/>
        <w:jc w:val="left"/>
        <w:rPr>
          <w:rFonts w:eastAsia="仿宋_GB2312"/>
          <w:kern w:val="0"/>
          <w:sz w:val="32"/>
          <w:szCs w:val="32"/>
          <w:u w:val="thick"/>
        </w:rPr>
      </w:pPr>
      <w:r>
        <w:rPr>
          <w:rFonts w:eastAsia="仿宋_GB2312"/>
          <w:kern w:val="0"/>
          <w:sz w:val="32"/>
          <w:szCs w:val="32"/>
        </w:rPr>
        <w:t xml:space="preserve">      地  址：</w:t>
      </w:r>
      <w:r>
        <w:rPr>
          <w:rFonts w:eastAsia="仿宋_GB2312"/>
          <w:kern w:val="0"/>
          <w:sz w:val="32"/>
          <w:szCs w:val="32"/>
          <w:u w:val="thick"/>
        </w:rPr>
        <w:t xml:space="preserve">                </w:t>
      </w:r>
    </w:p>
    <w:p>
      <w:pPr>
        <w:widowControl/>
        <w:spacing w:line="440" w:lineRule="exact"/>
        <w:ind w:firstLine="622" w:firstLineChars="200"/>
        <w:jc w:val="left"/>
        <w:rPr>
          <w:rFonts w:eastAsia="仿宋_GB2312"/>
          <w:kern w:val="0"/>
          <w:sz w:val="32"/>
          <w:szCs w:val="32"/>
        </w:rPr>
      </w:pPr>
      <w:r>
        <w:rPr>
          <w:rFonts w:eastAsia="仿宋_GB2312"/>
          <w:kern w:val="0"/>
          <w:sz w:val="32"/>
          <w:szCs w:val="32"/>
        </w:rPr>
        <w:t xml:space="preserve">      联系方式：</w:t>
      </w:r>
      <w:r>
        <w:rPr>
          <w:rFonts w:eastAsia="仿宋_GB2312"/>
          <w:kern w:val="0"/>
          <w:sz w:val="32"/>
          <w:szCs w:val="32"/>
          <w:u w:val="thick"/>
        </w:rPr>
        <w:t xml:space="preserve">                  </w:t>
      </w:r>
      <w:r>
        <w:rPr>
          <w:rFonts w:eastAsia="仿宋_GB2312"/>
          <w:kern w:val="0"/>
          <w:sz w:val="32"/>
          <w:szCs w:val="32"/>
        </w:rPr>
        <w:t xml:space="preserve"> </w:t>
      </w:r>
    </w:p>
    <w:p>
      <w:pPr>
        <w:widowControl/>
        <w:spacing w:line="440" w:lineRule="exact"/>
        <w:ind w:firstLine="2799" w:firstLineChars="900"/>
        <w:jc w:val="left"/>
        <w:rPr>
          <w:rFonts w:eastAsia="仿宋_GB2312"/>
          <w:bCs/>
          <w:kern w:val="0"/>
          <w:sz w:val="32"/>
          <w:szCs w:val="32"/>
        </w:rPr>
      </w:pPr>
      <w:r>
        <w:rPr>
          <w:rFonts w:eastAsia="仿宋_GB2312"/>
          <w:bCs/>
          <w:kern w:val="0"/>
          <w:sz w:val="32"/>
          <w:szCs w:val="32"/>
          <w:u w:val="single"/>
        </w:rPr>
        <w:t xml:space="preserve">     </w:t>
      </w:r>
      <w:r>
        <w:rPr>
          <w:rFonts w:eastAsia="仿宋_GB2312"/>
          <w:bCs/>
          <w:kern w:val="0"/>
          <w:sz w:val="32"/>
          <w:szCs w:val="32"/>
        </w:rPr>
        <w:t>年</w:t>
      </w:r>
      <w:r>
        <w:rPr>
          <w:rFonts w:eastAsia="仿宋_GB2312"/>
          <w:bCs/>
          <w:kern w:val="0"/>
          <w:sz w:val="32"/>
          <w:szCs w:val="32"/>
          <w:u w:val="single"/>
        </w:rPr>
        <w:t xml:space="preserve">    </w:t>
      </w:r>
      <w:r>
        <w:rPr>
          <w:rFonts w:eastAsia="仿宋_GB2312"/>
          <w:bCs/>
          <w:kern w:val="0"/>
          <w:sz w:val="32"/>
          <w:szCs w:val="32"/>
        </w:rPr>
        <w:t>月</w:t>
      </w:r>
      <w:r>
        <w:rPr>
          <w:rFonts w:eastAsia="仿宋_GB2312"/>
          <w:bCs/>
          <w:kern w:val="0"/>
          <w:sz w:val="32"/>
          <w:szCs w:val="32"/>
          <w:u w:val="single"/>
        </w:rPr>
        <w:t xml:space="preserve">    </w:t>
      </w:r>
      <w:r>
        <w:rPr>
          <w:rFonts w:eastAsia="仿宋_GB2312"/>
          <w:bCs/>
          <w:kern w:val="0"/>
          <w:sz w:val="32"/>
          <w:szCs w:val="32"/>
        </w:rPr>
        <w:t>日</w:t>
      </w:r>
    </w:p>
    <w:p>
      <w:pPr>
        <w:spacing w:line="570" w:lineRule="exact"/>
        <w:jc w:val="center"/>
        <w:rPr>
          <w:rFonts w:eastAsia="方正小标宋简体"/>
          <w:kern w:val="0"/>
          <w:sz w:val="44"/>
          <w:szCs w:val="44"/>
        </w:rPr>
      </w:pPr>
    </w:p>
    <w:p>
      <w:pPr>
        <w:spacing w:line="420" w:lineRule="exact"/>
        <w:rPr>
          <w:rFonts w:eastAsia="黑体"/>
          <w:sz w:val="32"/>
          <w:szCs w:val="32"/>
        </w:rPr>
      </w:pPr>
      <w:r>
        <w:rPr>
          <w:rFonts w:eastAsia="黑体"/>
          <w:sz w:val="32"/>
          <w:szCs w:val="32"/>
        </w:rPr>
        <w:t>附件4</w:t>
      </w:r>
    </w:p>
    <w:p>
      <w:pPr>
        <w:spacing w:line="570" w:lineRule="exact"/>
        <w:jc w:val="center"/>
        <w:rPr>
          <w:rFonts w:eastAsia="方正小标宋简体"/>
          <w:kern w:val="0"/>
          <w:sz w:val="44"/>
          <w:szCs w:val="44"/>
        </w:rPr>
      </w:pPr>
    </w:p>
    <w:p>
      <w:pPr>
        <w:spacing w:line="570" w:lineRule="exact"/>
        <w:jc w:val="center"/>
        <w:rPr>
          <w:rFonts w:eastAsia="方正小标宋简体"/>
          <w:kern w:val="0"/>
          <w:sz w:val="44"/>
          <w:szCs w:val="44"/>
        </w:rPr>
      </w:pPr>
      <w:r>
        <w:rPr>
          <w:rFonts w:eastAsia="方正小标宋简体"/>
          <w:kern w:val="0"/>
          <w:sz w:val="44"/>
          <w:szCs w:val="44"/>
        </w:rPr>
        <w:t>比选申请人（供应商）廉洁承诺书</w:t>
      </w:r>
    </w:p>
    <w:p>
      <w:pPr>
        <w:spacing w:line="570" w:lineRule="exact"/>
        <w:jc w:val="center"/>
        <w:rPr>
          <w:rFonts w:eastAsia="仿宋_GB2312"/>
          <w:kern w:val="0"/>
          <w:sz w:val="32"/>
          <w:szCs w:val="32"/>
        </w:rPr>
      </w:pPr>
    </w:p>
    <w:p>
      <w:pPr>
        <w:spacing w:line="570" w:lineRule="exact"/>
        <w:ind w:firstLine="622" w:firstLineChars="200"/>
        <w:jc w:val="left"/>
        <w:rPr>
          <w:rFonts w:eastAsia="仿宋_GB2312"/>
          <w:kern w:val="0"/>
          <w:sz w:val="32"/>
          <w:szCs w:val="32"/>
        </w:rPr>
      </w:pPr>
      <w:r>
        <w:rPr>
          <w:rFonts w:eastAsia="仿宋_GB2312"/>
          <w:kern w:val="0"/>
          <w:sz w:val="32"/>
          <w:szCs w:val="32"/>
        </w:rPr>
        <w:t>本企业参与</w:t>
      </w:r>
      <w:r>
        <w:rPr>
          <w:rFonts w:eastAsia="仿宋_GB2312"/>
          <w:kern w:val="0"/>
          <w:sz w:val="32"/>
          <w:szCs w:val="32"/>
          <w:u w:val="single"/>
        </w:rPr>
        <w:t xml:space="preserve">                 </w:t>
      </w:r>
      <w:r>
        <w:rPr>
          <w:rFonts w:eastAsia="仿宋_GB2312"/>
          <w:kern w:val="0"/>
          <w:sz w:val="32"/>
          <w:szCs w:val="32"/>
        </w:rPr>
        <w:t>项目的比选（采购），现郑重承诺：</w:t>
      </w:r>
    </w:p>
    <w:p>
      <w:pPr>
        <w:spacing w:line="570" w:lineRule="exact"/>
        <w:ind w:firstLine="622" w:firstLineChars="200"/>
        <w:jc w:val="left"/>
        <w:rPr>
          <w:rFonts w:eastAsia="仿宋_GB2312"/>
          <w:kern w:val="0"/>
          <w:sz w:val="32"/>
          <w:szCs w:val="32"/>
        </w:rPr>
      </w:pPr>
      <w:r>
        <w:rPr>
          <w:rFonts w:eastAsia="仿宋_GB2312"/>
          <w:kern w:val="0"/>
          <w:sz w:val="32"/>
          <w:szCs w:val="32"/>
        </w:rPr>
        <w:t>一、不以任何方式向项目招标人员、中介人员、审批人员、监管人员、行业主管人员以及评标（评审）专家等行贿。</w:t>
      </w:r>
    </w:p>
    <w:p>
      <w:pPr>
        <w:spacing w:line="570" w:lineRule="exact"/>
        <w:ind w:firstLine="622" w:firstLineChars="200"/>
        <w:jc w:val="left"/>
        <w:rPr>
          <w:rFonts w:eastAsia="仿宋_GB2312"/>
          <w:kern w:val="0"/>
          <w:sz w:val="32"/>
          <w:szCs w:val="32"/>
        </w:rPr>
      </w:pPr>
      <w:r>
        <w:rPr>
          <w:rFonts w:eastAsia="仿宋_GB2312"/>
          <w:kern w:val="0"/>
          <w:sz w:val="32"/>
          <w:szCs w:val="32"/>
        </w:rPr>
        <w:t>二、不以任何方式托人打招呼、求关照，搞利益结盟，腐蚀党和国家机关工作人员。</w:t>
      </w:r>
    </w:p>
    <w:p>
      <w:pPr>
        <w:spacing w:line="570" w:lineRule="exact"/>
        <w:ind w:firstLine="622" w:firstLineChars="200"/>
        <w:jc w:val="left"/>
        <w:rPr>
          <w:rFonts w:eastAsia="仿宋_GB2312"/>
          <w:kern w:val="0"/>
          <w:sz w:val="32"/>
          <w:szCs w:val="32"/>
        </w:rPr>
      </w:pPr>
      <w:r>
        <w:rPr>
          <w:rFonts w:eastAsia="仿宋_GB2312"/>
          <w:kern w:val="0"/>
          <w:sz w:val="32"/>
          <w:szCs w:val="32"/>
        </w:rPr>
        <w:t>以上承诺如有违反，比选人有权取消参选（中选）资格，欢迎监督举报！</w:t>
      </w:r>
    </w:p>
    <w:p>
      <w:pPr>
        <w:spacing w:line="570" w:lineRule="exact"/>
        <w:jc w:val="left"/>
        <w:rPr>
          <w:rFonts w:eastAsia="仿宋_GB2312"/>
          <w:kern w:val="0"/>
          <w:sz w:val="32"/>
          <w:szCs w:val="32"/>
        </w:rPr>
      </w:pPr>
    </w:p>
    <w:p>
      <w:pPr>
        <w:spacing w:line="570" w:lineRule="exact"/>
        <w:ind w:firstLine="3511" w:firstLineChars="1129"/>
        <w:jc w:val="left"/>
        <w:rPr>
          <w:rFonts w:eastAsia="仿宋_GB2312"/>
          <w:kern w:val="0"/>
          <w:sz w:val="32"/>
          <w:szCs w:val="32"/>
        </w:rPr>
      </w:pPr>
      <w:r>
        <w:rPr>
          <w:rFonts w:eastAsia="仿宋_GB2312"/>
          <w:kern w:val="0"/>
          <w:sz w:val="32"/>
          <w:szCs w:val="32"/>
        </w:rPr>
        <w:t>比选申请人：</w:t>
      </w:r>
    </w:p>
    <w:p>
      <w:pPr>
        <w:spacing w:line="570" w:lineRule="exact"/>
        <w:ind w:firstLine="2603" w:firstLineChars="837"/>
        <w:jc w:val="left"/>
        <w:rPr>
          <w:rFonts w:eastAsia="仿宋_GB2312"/>
          <w:kern w:val="0"/>
          <w:sz w:val="32"/>
          <w:szCs w:val="32"/>
        </w:rPr>
      </w:pPr>
      <w:r>
        <w:rPr>
          <w:rFonts w:eastAsia="仿宋_GB2312"/>
          <w:kern w:val="0"/>
          <w:sz w:val="32"/>
          <w:szCs w:val="32"/>
        </w:rPr>
        <w:t>法定代表人或授权委托人（签字）：</w:t>
      </w:r>
    </w:p>
    <w:p>
      <w:pPr>
        <w:spacing w:line="570" w:lineRule="exact"/>
        <w:jc w:val="left"/>
        <w:rPr>
          <w:rFonts w:eastAsia="仿宋_GB2312"/>
          <w:kern w:val="0"/>
          <w:sz w:val="32"/>
          <w:szCs w:val="32"/>
        </w:rPr>
      </w:pPr>
    </w:p>
    <w:p>
      <w:pPr>
        <w:spacing w:line="570" w:lineRule="exact"/>
        <w:ind w:firstLine="6220" w:firstLineChars="2000"/>
        <w:jc w:val="left"/>
        <w:rPr>
          <w:rFonts w:eastAsia="仿宋_GB2312"/>
          <w:kern w:val="0"/>
          <w:sz w:val="32"/>
          <w:szCs w:val="32"/>
        </w:rPr>
      </w:pPr>
      <w:r>
        <w:rPr>
          <w:rFonts w:eastAsia="仿宋_GB2312"/>
          <w:kern w:val="0"/>
          <w:sz w:val="32"/>
          <w:szCs w:val="32"/>
        </w:rPr>
        <w:t>年  月  日</w:t>
      </w:r>
    </w:p>
    <w:p>
      <w:pPr>
        <w:spacing w:line="540" w:lineRule="exact"/>
        <w:rPr>
          <w:rFonts w:eastAsia="黑体"/>
          <w:kern w:val="0"/>
          <w:sz w:val="32"/>
          <w:szCs w:val="32"/>
        </w:rPr>
      </w:pPr>
    </w:p>
    <w:p>
      <w:pPr>
        <w:spacing w:line="540" w:lineRule="exact"/>
        <w:rPr>
          <w:rFonts w:eastAsia="黑体"/>
          <w:kern w:val="0"/>
          <w:sz w:val="32"/>
          <w:szCs w:val="32"/>
        </w:rPr>
      </w:pPr>
    </w:p>
    <w:p>
      <w:pPr>
        <w:spacing w:line="540" w:lineRule="exact"/>
        <w:rPr>
          <w:rFonts w:eastAsia="黑体"/>
          <w:kern w:val="0"/>
          <w:sz w:val="32"/>
          <w:szCs w:val="32"/>
        </w:rPr>
      </w:pPr>
    </w:p>
    <w:p>
      <w:pPr>
        <w:spacing w:line="540" w:lineRule="exact"/>
        <w:rPr>
          <w:rFonts w:eastAsia="黑体"/>
          <w:kern w:val="0"/>
          <w:sz w:val="32"/>
          <w:szCs w:val="32"/>
        </w:rPr>
      </w:pPr>
    </w:p>
    <w:p>
      <w:pPr>
        <w:spacing w:line="540" w:lineRule="exact"/>
        <w:rPr>
          <w:rFonts w:eastAsia="黑体"/>
          <w:kern w:val="0"/>
          <w:sz w:val="32"/>
          <w:szCs w:val="32"/>
        </w:rPr>
      </w:pPr>
    </w:p>
    <w:p>
      <w:pPr>
        <w:spacing w:line="420" w:lineRule="exact"/>
        <w:rPr>
          <w:rFonts w:eastAsia="黑体"/>
          <w:sz w:val="32"/>
          <w:szCs w:val="32"/>
        </w:rPr>
      </w:pPr>
    </w:p>
    <w:p>
      <w:pPr>
        <w:spacing w:line="420" w:lineRule="exact"/>
        <w:rPr>
          <w:rFonts w:eastAsia="黑体"/>
          <w:sz w:val="32"/>
          <w:szCs w:val="32"/>
        </w:rPr>
      </w:pPr>
      <w:r>
        <w:rPr>
          <w:rFonts w:eastAsia="黑体"/>
          <w:sz w:val="32"/>
          <w:szCs w:val="32"/>
        </w:rPr>
        <w:t>附件5</w:t>
      </w:r>
    </w:p>
    <w:p>
      <w:pPr>
        <w:jc w:val="center"/>
        <w:rPr>
          <w:rFonts w:eastAsia="方正小标宋简体"/>
          <w:bCs/>
          <w:sz w:val="44"/>
          <w:szCs w:val="44"/>
        </w:rPr>
      </w:pPr>
      <w:r>
        <w:rPr>
          <w:rFonts w:eastAsia="方正小标宋简体"/>
          <w:bCs/>
          <w:sz w:val="44"/>
          <w:szCs w:val="44"/>
        </w:rPr>
        <w:t>报价函</w:t>
      </w:r>
    </w:p>
    <w:p>
      <w:pPr>
        <w:spacing w:line="360" w:lineRule="auto"/>
        <w:jc w:val="left"/>
        <w:rPr>
          <w:rFonts w:eastAsia="仿宋_GB2312"/>
          <w:sz w:val="32"/>
          <w:szCs w:val="32"/>
        </w:rPr>
      </w:pPr>
      <w:r>
        <w:rPr>
          <w:rFonts w:eastAsia="仿宋_GB2312"/>
          <w:sz w:val="32"/>
          <w:szCs w:val="32"/>
        </w:rPr>
        <w:t>德阳高新发展有限公司：</w:t>
      </w:r>
    </w:p>
    <w:p>
      <w:pPr>
        <w:spacing w:line="360" w:lineRule="auto"/>
        <w:ind w:firstLine="622" w:firstLineChars="200"/>
        <w:jc w:val="left"/>
        <w:rPr>
          <w:rFonts w:eastAsia="仿宋_GB2312"/>
          <w:sz w:val="32"/>
          <w:szCs w:val="32"/>
        </w:rPr>
      </w:pPr>
      <w:r>
        <w:rPr>
          <w:rFonts w:eastAsia="仿宋_GB2312"/>
          <w:sz w:val="32"/>
          <w:szCs w:val="32"/>
        </w:rPr>
        <w:t>关于</w:t>
      </w:r>
      <w:r>
        <w:rPr>
          <w:rFonts w:eastAsia="仿宋_GB2312"/>
          <w:sz w:val="32"/>
          <w:szCs w:val="32"/>
          <w:u w:val="single"/>
        </w:rPr>
        <w:t xml:space="preserve">                        </w:t>
      </w:r>
      <w:r>
        <w:rPr>
          <w:rFonts w:eastAsia="仿宋_GB2312"/>
          <w:sz w:val="32"/>
          <w:szCs w:val="32"/>
        </w:rPr>
        <w:t>服务，参照《四川省安全评价收费指导标准》（2010年），结合本项目特点及服务工作内容，经仔细研究决定，我司按基准单价下浮</w:t>
      </w:r>
      <w:r>
        <w:rPr>
          <w:rFonts w:eastAsia="仿宋_GB2312"/>
          <w:sz w:val="32"/>
          <w:szCs w:val="32"/>
          <w:u w:val="single"/>
        </w:rPr>
        <w:t xml:space="preserve">    %</w:t>
      </w:r>
      <w:r>
        <w:rPr>
          <w:rFonts w:eastAsia="仿宋_GB2312"/>
          <w:sz w:val="32"/>
          <w:szCs w:val="32"/>
        </w:rPr>
        <w:t>，清单中未涉及的办公用品按下浮比例报价，结合市场合理报价，承担本项目安全评价服务。</w:t>
      </w:r>
    </w:p>
    <w:p>
      <w:pPr>
        <w:pStyle w:val="2"/>
        <w:rPr>
          <w:rFonts w:eastAsia="仿宋_GB2312"/>
          <w:sz w:val="32"/>
          <w:szCs w:val="32"/>
        </w:rPr>
      </w:pPr>
      <w:r>
        <w:rPr>
          <w:rFonts w:eastAsia="仿宋_GB2312"/>
          <w:sz w:val="32"/>
          <w:szCs w:val="32"/>
        </w:rPr>
        <w:t xml:space="preserve">    附件：《办公用品报价表》</w:t>
      </w:r>
    </w:p>
    <w:p>
      <w:pPr>
        <w:rPr>
          <w:rFonts w:eastAsia="仿宋_GB2312"/>
          <w:sz w:val="32"/>
          <w:szCs w:val="32"/>
        </w:rPr>
      </w:pPr>
    </w:p>
    <w:p>
      <w:pPr>
        <w:spacing w:line="570" w:lineRule="exact"/>
        <w:ind w:firstLine="503" w:firstLineChars="250"/>
        <w:rPr>
          <w:rFonts w:eastAsiaTheme="minorEastAsia"/>
          <w:szCs w:val="21"/>
        </w:rPr>
      </w:pPr>
      <w:r>
        <w:rPr>
          <w:rFonts w:hAnsiTheme="minorEastAsia" w:eastAsiaTheme="minorEastAsia"/>
          <w:szCs w:val="21"/>
        </w:rPr>
        <w:t>注</w:t>
      </w:r>
      <w:r>
        <w:rPr>
          <w:rFonts w:eastAsiaTheme="minorEastAsia"/>
          <w:szCs w:val="21"/>
        </w:rPr>
        <w:t xml:space="preserve">: </w:t>
      </w:r>
      <w:r>
        <w:rPr>
          <w:rFonts w:hAnsiTheme="minorEastAsia" w:eastAsiaTheme="minorEastAsia"/>
          <w:szCs w:val="21"/>
        </w:rPr>
        <w:t>所有报价均用人民币表示，本合同采用包干单价的方式。该包干单价包括但不限于试测费、预测费、实测费、人工费、加班费、交通费、误餐费、出图费、管理费、税金等费用等为完成本项目约定服务的所有费用，以及后续服务费等一切费用及其包含的所有风险和责任。</w:t>
      </w:r>
    </w:p>
    <w:p>
      <w:pPr>
        <w:pStyle w:val="2"/>
        <w:rPr>
          <w:sz w:val="21"/>
          <w:szCs w:val="21"/>
        </w:rPr>
      </w:pPr>
    </w:p>
    <w:p>
      <w:pPr>
        <w:pStyle w:val="2"/>
      </w:pPr>
    </w:p>
    <w:p>
      <w:pPr>
        <w:pStyle w:val="2"/>
      </w:pPr>
    </w:p>
    <w:p>
      <w:pPr>
        <w:adjustRightInd w:val="0"/>
        <w:spacing w:line="480" w:lineRule="auto"/>
        <w:ind w:firstLine="3444" w:firstLineChars="1491"/>
        <w:jc w:val="left"/>
        <w:rPr>
          <w:sz w:val="24"/>
        </w:rPr>
      </w:pPr>
      <w:r>
        <w:rPr>
          <w:sz w:val="24"/>
        </w:rPr>
        <w:t>单位名称：</w:t>
      </w:r>
      <w:r>
        <w:rPr>
          <w:sz w:val="24"/>
          <w:u w:val="single"/>
        </w:rPr>
        <w:t xml:space="preserve">           </w:t>
      </w:r>
      <w:r>
        <w:rPr>
          <w:sz w:val="24"/>
        </w:rPr>
        <w:t>（盖单位公章）</w:t>
      </w:r>
    </w:p>
    <w:p>
      <w:pPr>
        <w:adjustRightInd w:val="0"/>
        <w:spacing w:line="400" w:lineRule="exact"/>
        <w:ind w:firstLine="3444" w:firstLineChars="1491"/>
        <w:jc w:val="left"/>
        <w:rPr>
          <w:bCs/>
          <w:sz w:val="24"/>
        </w:rPr>
      </w:pPr>
      <w:r>
        <w:rPr>
          <w:bCs/>
          <w:sz w:val="24"/>
        </w:rPr>
        <w:t>日  期：</w:t>
      </w:r>
      <w:r>
        <w:rPr>
          <w:sz w:val="24"/>
          <w:u w:val="single"/>
        </w:rPr>
        <w:t xml:space="preserve">       </w:t>
      </w:r>
      <w:r>
        <w:rPr>
          <w:bCs/>
          <w:sz w:val="24"/>
        </w:rPr>
        <w:t>年</w:t>
      </w:r>
      <w:r>
        <w:rPr>
          <w:sz w:val="24"/>
          <w:u w:val="single"/>
        </w:rPr>
        <w:t xml:space="preserve">      </w:t>
      </w:r>
      <w:r>
        <w:rPr>
          <w:bCs/>
          <w:sz w:val="24"/>
        </w:rPr>
        <w:t>月</w:t>
      </w:r>
      <w:r>
        <w:rPr>
          <w:sz w:val="24"/>
          <w:u w:val="single"/>
        </w:rPr>
        <w:t xml:space="preserve">       </w:t>
      </w:r>
      <w:r>
        <w:rPr>
          <w:bCs/>
          <w:sz w:val="24"/>
        </w:rPr>
        <w:t>日</w:t>
      </w:r>
    </w:p>
    <w:p>
      <w:pPr>
        <w:spacing w:line="540" w:lineRule="exact"/>
        <w:rPr>
          <w:rFonts w:eastAsia="黑体"/>
          <w:kern w:val="0"/>
          <w:sz w:val="32"/>
          <w:szCs w:val="32"/>
        </w:rPr>
      </w:pPr>
    </w:p>
    <w:p>
      <w:pPr>
        <w:spacing w:line="540" w:lineRule="exact"/>
        <w:rPr>
          <w:rFonts w:eastAsia="黑体"/>
          <w:kern w:val="0"/>
          <w:sz w:val="32"/>
          <w:szCs w:val="32"/>
        </w:rPr>
      </w:pPr>
    </w:p>
    <w:p>
      <w:pPr>
        <w:spacing w:line="540" w:lineRule="exact"/>
        <w:rPr>
          <w:rFonts w:eastAsia="黑体"/>
          <w:kern w:val="0"/>
          <w:sz w:val="32"/>
          <w:szCs w:val="32"/>
        </w:rPr>
      </w:pPr>
    </w:p>
    <w:p>
      <w:pPr>
        <w:spacing w:line="540" w:lineRule="exact"/>
        <w:rPr>
          <w:rFonts w:eastAsia="黑体"/>
          <w:kern w:val="0"/>
          <w:sz w:val="32"/>
          <w:szCs w:val="32"/>
        </w:rPr>
      </w:pPr>
    </w:p>
    <w:p>
      <w:pPr>
        <w:spacing w:line="420" w:lineRule="exact"/>
        <w:rPr>
          <w:rFonts w:eastAsia="黑体"/>
          <w:sz w:val="32"/>
          <w:szCs w:val="32"/>
        </w:rPr>
      </w:pPr>
      <w:r>
        <w:rPr>
          <w:rFonts w:eastAsia="黑体"/>
          <w:sz w:val="32"/>
          <w:szCs w:val="32"/>
        </w:rPr>
        <w:t>附件6</w:t>
      </w:r>
    </w:p>
    <w:p>
      <w:pPr>
        <w:spacing w:line="540" w:lineRule="exact"/>
        <w:jc w:val="center"/>
        <w:rPr>
          <w:rFonts w:eastAsia="方正小标宋简体"/>
          <w:bCs/>
          <w:sz w:val="44"/>
          <w:szCs w:val="44"/>
        </w:rPr>
      </w:pPr>
      <w:r>
        <w:rPr>
          <w:rFonts w:eastAsia="方正小标宋简体"/>
          <w:bCs/>
          <w:sz w:val="44"/>
          <w:szCs w:val="44"/>
        </w:rPr>
        <w:t>合同条款</w:t>
      </w:r>
    </w:p>
    <w:p>
      <w:pPr>
        <w:keepNext/>
        <w:keepLines/>
        <w:spacing w:before="340" w:after="330"/>
        <w:outlineLvl w:val="0"/>
        <w:rPr>
          <w:ins w:id="158" w:author="风控 胡玉冰" w:date="2022-04-12T10:39:00Z"/>
          <w:rFonts w:cs="宋体"/>
          <w:b/>
          <w:kern w:val="0"/>
          <w:sz w:val="44"/>
          <w:szCs w:val="21"/>
          <w:u w:val="single"/>
        </w:rPr>
      </w:pPr>
      <w:ins w:id="159" w:author="风控 胡玉冰" w:date="2022-04-12T10:39:00Z">
        <w:r>
          <w:rPr>
            <w:rFonts w:ascii="宋体" w:hAnsi="宋体" w:cs="宋体"/>
            <w:sz w:val="24"/>
          </w:rPr>
          <w:t>（</w:t>
        </w:r>
      </w:ins>
      <w:ins w:id="160" w:author="风控 胡玉冰" w:date="2022-04-12T10:39:00Z">
        <w:r>
          <w:rPr>
            <w:rFonts w:hint="eastAsia"/>
          </w:rPr>
          <w:t>（本合同条款作为双方签订合同的参考，但不得与比选文件的实质性内容相背离，以最终签订的合同文本为准。）</w:t>
        </w:r>
      </w:ins>
    </w:p>
    <w:p>
      <w:pPr>
        <w:pStyle w:val="2"/>
      </w:pPr>
    </w:p>
    <w:p>
      <w:pPr>
        <w:spacing w:line="570" w:lineRule="exact"/>
        <w:rPr>
          <w:sz w:val="24"/>
        </w:rPr>
      </w:pPr>
      <w:r>
        <w:rPr>
          <w:sz w:val="24"/>
        </w:rPr>
        <w:t>甲方：德阳高新发展有限公司</w:t>
      </w:r>
    </w:p>
    <w:p>
      <w:pPr>
        <w:spacing w:line="570" w:lineRule="exact"/>
        <w:rPr>
          <w:bCs/>
          <w:sz w:val="24"/>
        </w:rPr>
      </w:pPr>
      <w:r>
        <w:rPr>
          <w:sz w:val="24"/>
        </w:rPr>
        <w:t>乙方：</w:t>
      </w:r>
    </w:p>
    <w:p>
      <w:pPr>
        <w:spacing w:line="570" w:lineRule="exact"/>
        <w:ind w:firstLine="462" w:firstLineChars="200"/>
        <w:rPr>
          <w:sz w:val="24"/>
        </w:rPr>
      </w:pPr>
      <w:r>
        <w:rPr>
          <w:sz w:val="24"/>
        </w:rPr>
        <w:t>为保护甲乙双方的合法权益，根据国家法律、法规规定，本着平等公正的原则，双方协商一致，特订立本合同。</w:t>
      </w:r>
    </w:p>
    <w:p>
      <w:pPr>
        <w:spacing w:line="570" w:lineRule="exact"/>
        <w:ind w:firstLine="462" w:firstLineChars="200"/>
        <w:rPr>
          <w:b/>
          <w:sz w:val="24"/>
        </w:rPr>
      </w:pPr>
      <w:r>
        <w:rPr>
          <w:b/>
          <w:sz w:val="24"/>
        </w:rPr>
        <w:t>一、合同承诺</w:t>
      </w:r>
    </w:p>
    <w:p>
      <w:pPr>
        <w:spacing w:line="570" w:lineRule="exact"/>
        <w:ind w:firstLine="462" w:firstLineChars="200"/>
        <w:rPr>
          <w:sz w:val="24"/>
        </w:rPr>
      </w:pPr>
      <w:r>
        <w:rPr>
          <w:sz w:val="24"/>
        </w:rPr>
        <w:t>甲方确定乙方为德阳高新发展有限公司的办公消耗用品定点供应单位。</w:t>
      </w:r>
    </w:p>
    <w:p>
      <w:pPr>
        <w:spacing w:line="570" w:lineRule="exact"/>
        <w:ind w:firstLine="462" w:firstLineChars="200"/>
        <w:rPr>
          <w:b/>
          <w:sz w:val="24"/>
        </w:rPr>
      </w:pPr>
      <w:r>
        <w:rPr>
          <w:b/>
          <w:sz w:val="24"/>
        </w:rPr>
        <w:t>二、合同期限</w:t>
      </w:r>
    </w:p>
    <w:p>
      <w:pPr>
        <w:spacing w:line="570" w:lineRule="exact"/>
        <w:ind w:firstLine="462" w:firstLineChars="200"/>
        <w:rPr>
          <w:sz w:val="24"/>
        </w:rPr>
      </w:pPr>
      <w:r>
        <w:rPr>
          <w:sz w:val="24"/>
        </w:rPr>
        <w:t>暂定壹年，自</w:t>
      </w:r>
      <w:r>
        <w:rPr>
          <w:sz w:val="24"/>
          <w:u w:val="single"/>
        </w:rPr>
        <w:t>2022年  月 日</w:t>
      </w:r>
      <w:r>
        <w:rPr>
          <w:sz w:val="24"/>
        </w:rPr>
        <w:t>至</w:t>
      </w:r>
      <w:r>
        <w:rPr>
          <w:sz w:val="24"/>
          <w:u w:val="single"/>
        </w:rPr>
        <w:t>202</w:t>
      </w:r>
      <w:del w:id="161" w:author="风控 胡玉冰" w:date="2022-04-12T10:41:00Z">
        <w:r>
          <w:rPr>
            <w:sz w:val="24"/>
            <w:u w:val="single"/>
          </w:rPr>
          <w:delText>2</w:delText>
        </w:r>
      </w:del>
      <w:ins w:id="162" w:author="风控 胡玉冰" w:date="2022-04-12T10:41:00Z">
        <w:r>
          <w:rPr>
            <w:rFonts w:hint="eastAsia"/>
            <w:sz w:val="24"/>
            <w:u w:val="single"/>
          </w:rPr>
          <w:t>3</w:t>
        </w:r>
      </w:ins>
      <w:r>
        <w:rPr>
          <w:sz w:val="24"/>
          <w:u w:val="single"/>
        </w:rPr>
        <w:t>年x月x日</w:t>
      </w:r>
      <w:r>
        <w:rPr>
          <w:sz w:val="24"/>
        </w:rPr>
        <w:t>，试供货时间为2022</w:t>
      </w:r>
      <w:r>
        <w:rPr>
          <w:sz w:val="24"/>
          <w:u w:val="single"/>
        </w:rPr>
        <w:t>年x月x日</w:t>
      </w:r>
      <w:r>
        <w:rPr>
          <w:sz w:val="24"/>
        </w:rPr>
        <w:t>至</w:t>
      </w:r>
      <w:r>
        <w:rPr>
          <w:sz w:val="24"/>
          <w:u w:val="single"/>
        </w:rPr>
        <w:t>202</w:t>
      </w:r>
      <w:del w:id="163" w:author="风控 胡玉冰" w:date="2022-04-12T10:41:00Z">
        <w:r>
          <w:rPr>
            <w:sz w:val="24"/>
            <w:u w:val="single"/>
          </w:rPr>
          <w:delText>2</w:delText>
        </w:r>
      </w:del>
      <w:ins w:id="164" w:author="风控 胡玉冰" w:date="2022-04-12T10:41:00Z">
        <w:r>
          <w:rPr>
            <w:rFonts w:hint="eastAsia"/>
            <w:sz w:val="24"/>
            <w:u w:val="single"/>
          </w:rPr>
          <w:t>3</w:t>
        </w:r>
      </w:ins>
      <w:r>
        <w:rPr>
          <w:sz w:val="24"/>
          <w:u w:val="single"/>
        </w:rPr>
        <w:t>年x月x日</w:t>
      </w:r>
      <w:r>
        <w:rPr>
          <w:sz w:val="24"/>
        </w:rPr>
        <w:t>，试供货期间如乙方不能满足甲方供货需求或货物质量，甲方可终止合同。甲、乙双方均无异议，此合同正式执行。</w:t>
      </w:r>
    </w:p>
    <w:p>
      <w:pPr>
        <w:spacing w:line="570" w:lineRule="exact"/>
        <w:ind w:firstLine="462" w:firstLineChars="200"/>
        <w:rPr>
          <w:b/>
          <w:sz w:val="24"/>
        </w:rPr>
      </w:pPr>
      <w:r>
        <w:rPr>
          <w:b/>
          <w:sz w:val="24"/>
        </w:rPr>
        <w:t>三、供货服务及质量保证</w:t>
      </w:r>
    </w:p>
    <w:p>
      <w:pPr>
        <w:spacing w:line="570" w:lineRule="exact"/>
        <w:ind w:firstLine="462" w:firstLineChars="200"/>
        <w:rPr>
          <w:sz w:val="24"/>
        </w:rPr>
      </w:pPr>
      <w:r>
        <w:rPr>
          <w:sz w:val="24"/>
        </w:rPr>
        <w:t>（一）供货合同价格</w:t>
      </w:r>
    </w:p>
    <w:p>
      <w:pPr>
        <w:spacing w:line="570" w:lineRule="exact"/>
        <w:ind w:firstLine="462" w:firstLineChars="200"/>
        <w:rPr>
          <w:bCs/>
          <w:sz w:val="24"/>
        </w:rPr>
      </w:pPr>
      <w:r>
        <w:rPr>
          <w:bCs/>
          <w:sz w:val="24"/>
        </w:rPr>
        <w:t>1、按照甲乙双方共同议定的定点采购供货目录所确定的价格执行，结算总价下浮</w:t>
      </w:r>
      <w:ins w:id="165" w:author="风控 胡玉冰" w:date="2022-04-12T10:41:00Z">
        <w:r>
          <w:rPr>
            <w:rFonts w:hint="eastAsia"/>
            <w:bCs/>
            <w:sz w:val="24"/>
          </w:rPr>
          <w:t xml:space="preserve">  </w:t>
        </w:r>
      </w:ins>
      <w:del w:id="166" w:author="风控 胡玉冰" w:date="2022-04-12T10:41:00Z">
        <w:r>
          <w:rPr>
            <w:bCs/>
            <w:sz w:val="24"/>
            <w:u w:val="single"/>
          </w:rPr>
          <w:delText>5%</w:delText>
        </w:r>
      </w:del>
      <w:r>
        <w:rPr>
          <w:bCs/>
          <w:sz w:val="24"/>
        </w:rPr>
        <w:t>。</w:t>
      </w:r>
    </w:p>
    <w:p>
      <w:pPr>
        <w:spacing w:line="570" w:lineRule="exact"/>
        <w:ind w:firstLine="462" w:firstLineChars="200"/>
        <w:rPr>
          <w:bCs/>
          <w:sz w:val="24"/>
        </w:rPr>
      </w:pPr>
      <w:r>
        <w:rPr>
          <w:bCs/>
          <w:sz w:val="24"/>
        </w:rPr>
        <w:t>2、乙方保证所提供的所有商品价格不能高于广汉市辖区内市场价格。</w:t>
      </w:r>
    </w:p>
    <w:p>
      <w:pPr>
        <w:spacing w:line="570" w:lineRule="exact"/>
        <w:ind w:firstLine="462" w:firstLineChars="200"/>
        <w:rPr>
          <w:bCs/>
          <w:sz w:val="24"/>
        </w:rPr>
      </w:pPr>
      <w:r>
        <w:rPr>
          <w:bCs/>
          <w:sz w:val="24"/>
        </w:rPr>
        <w:t>3、甲方有权对所采购产品的价格进行监督，如在发现广汉市辖区内任何一家与乙方具体同等经营规模，且具备合法经营权的经销商，所销售的相同品牌、相同型号的商品价格低于乙方，乙方应立即调价并退还差价。若乙方拒绝调价，甲方有权退货，且乙方应立即退还</w:t>
      </w:r>
      <w:del w:id="167" w:author="xbany" w:date="2022-04-13T15:52:00Z">
        <w:r>
          <w:rPr>
            <w:bCs/>
            <w:sz w:val="24"/>
          </w:rPr>
          <w:delText>相应</w:delText>
        </w:r>
      </w:del>
      <w:ins w:id="168" w:author="xbany" w:date="2022-04-13T15:52:00Z">
        <w:r>
          <w:rPr>
            <w:bCs/>
            <w:sz w:val="24"/>
          </w:rPr>
          <w:t>已支付未使用</w:t>
        </w:r>
      </w:ins>
      <w:ins w:id="169" w:author="xbany" w:date="2022-04-13T15:53:00Z">
        <w:r>
          <w:rPr>
            <w:bCs/>
            <w:sz w:val="24"/>
          </w:rPr>
          <w:t>的全部</w:t>
        </w:r>
      </w:ins>
      <w:r>
        <w:rPr>
          <w:bCs/>
          <w:sz w:val="24"/>
        </w:rPr>
        <w:t>货款</w:t>
      </w:r>
      <w:ins w:id="170" w:author="xbany" w:date="2022-04-13T15:53:00Z">
        <w:r>
          <w:rPr>
            <w:bCs/>
            <w:sz w:val="24"/>
          </w:rPr>
          <w:t>，以及已经使用货物的差额货款</w:t>
        </w:r>
      </w:ins>
      <w:r>
        <w:rPr>
          <w:bCs/>
          <w:sz w:val="24"/>
        </w:rPr>
        <w:t>。</w:t>
      </w:r>
    </w:p>
    <w:p>
      <w:pPr>
        <w:spacing w:line="570" w:lineRule="exact"/>
        <w:ind w:firstLine="347" w:firstLineChars="150"/>
        <w:rPr>
          <w:bCs/>
          <w:sz w:val="24"/>
        </w:rPr>
      </w:pPr>
      <w:r>
        <w:rPr>
          <w:bCs/>
          <w:sz w:val="24"/>
        </w:rPr>
        <w:t>4、甲方所采购商品的品牌、价格若受市场供应影响或生产厂家统一更换品牌名称、规格或调价，乙方应于每月5日前及时将价格、品牌、规格发生变动的情况书面通知甲方，并提供定点采购供货调价商品目录共同协商后方可执行。</w:t>
      </w:r>
    </w:p>
    <w:p>
      <w:pPr>
        <w:spacing w:line="570" w:lineRule="exact"/>
        <w:ind w:firstLine="388" w:firstLineChars="168"/>
        <w:rPr>
          <w:bCs/>
          <w:sz w:val="24"/>
        </w:rPr>
      </w:pPr>
      <w:r>
        <w:rPr>
          <w:bCs/>
          <w:sz w:val="24"/>
        </w:rPr>
        <w:t>（二）供货服务</w:t>
      </w:r>
    </w:p>
    <w:p>
      <w:pPr>
        <w:spacing w:line="570" w:lineRule="exact"/>
        <w:ind w:firstLine="388" w:firstLineChars="168"/>
        <w:rPr>
          <w:bCs/>
          <w:sz w:val="24"/>
        </w:rPr>
      </w:pPr>
      <w:r>
        <w:rPr>
          <w:bCs/>
          <w:sz w:val="24"/>
        </w:rPr>
        <w:t>1、甲方定期采购供货服务方式：甲方根据约定期向乙方提出订货通知，包括：采购商品的品目、规格、型号，交付时间、地点。乙方按照订货通知的要求，按约定时间、地点送甲方验收（有特殊要求的商品可以根据实际情况另行协商确定供货时间）。</w:t>
      </w:r>
    </w:p>
    <w:p>
      <w:pPr>
        <w:spacing w:line="570" w:lineRule="exact"/>
        <w:ind w:firstLine="388" w:firstLineChars="168"/>
        <w:rPr>
          <w:bCs/>
          <w:sz w:val="24"/>
        </w:rPr>
      </w:pPr>
      <w:r>
        <w:rPr>
          <w:bCs/>
          <w:sz w:val="24"/>
        </w:rPr>
        <w:t>2、甲方临时采购供货服务方式：如甲方在定期采购外有临时采购需求，乙方在接到甲方订货通知后如无特殊情况下1小时内将所需商品送达（有特殊要求的商品可以根据实际情况另行协商确定供货时间）。</w:t>
      </w:r>
    </w:p>
    <w:p>
      <w:pPr>
        <w:spacing w:line="570" w:lineRule="exact"/>
        <w:ind w:firstLine="388" w:firstLineChars="168"/>
        <w:rPr>
          <w:bCs/>
          <w:sz w:val="24"/>
        </w:rPr>
      </w:pPr>
      <w:r>
        <w:rPr>
          <w:bCs/>
          <w:sz w:val="24"/>
        </w:rPr>
        <w:t>3、乙方在送交订购商品的同时向甲方提交记录商品名称、规定、数量、单价及金额的《送货单》，在甲方验收后在《送货单》签字确认。对于验收不合格的产品，乙方应根据甲方要求无偿及时更换到位。</w:t>
      </w:r>
    </w:p>
    <w:p>
      <w:pPr>
        <w:spacing w:line="570" w:lineRule="exact"/>
        <w:ind w:firstLine="388" w:firstLineChars="168"/>
        <w:rPr>
          <w:bCs/>
          <w:sz w:val="24"/>
        </w:rPr>
      </w:pPr>
      <w:r>
        <w:rPr>
          <w:bCs/>
          <w:sz w:val="24"/>
        </w:rPr>
        <w:t>（三）销售服务及质量保证</w:t>
      </w:r>
    </w:p>
    <w:p>
      <w:pPr>
        <w:spacing w:line="570" w:lineRule="exact"/>
        <w:ind w:firstLine="388" w:firstLineChars="168"/>
        <w:rPr>
          <w:bCs/>
          <w:sz w:val="24"/>
        </w:rPr>
      </w:pPr>
      <w:r>
        <w:rPr>
          <w:bCs/>
          <w:sz w:val="24"/>
        </w:rPr>
        <w:t>1、乙方保证其所提供产品是正规厂家生产的原装合格产品，并符合国家相关质量规定。</w:t>
      </w:r>
    </w:p>
    <w:p>
      <w:pPr>
        <w:spacing w:line="570" w:lineRule="exact"/>
        <w:ind w:firstLine="462" w:firstLineChars="200"/>
        <w:rPr>
          <w:bCs/>
          <w:sz w:val="24"/>
        </w:rPr>
      </w:pPr>
      <w:r>
        <w:rPr>
          <w:bCs/>
          <w:sz w:val="24"/>
        </w:rPr>
        <w:t>2、甲方可依据自身工作、喜好、习惯向乙方指定常用产品的品牌、规格、型号等，或定制常用产品。如甲方指定产品不在双方事先共同议定的定点采购供货目录范围内，或定制产品，具体交付事宜双方另行商定。</w:t>
      </w:r>
    </w:p>
    <w:p>
      <w:pPr>
        <w:spacing w:line="570" w:lineRule="exact"/>
        <w:ind w:firstLine="388" w:firstLineChars="168"/>
        <w:rPr>
          <w:bCs/>
          <w:sz w:val="24"/>
        </w:rPr>
      </w:pPr>
      <w:r>
        <w:rPr>
          <w:bCs/>
          <w:sz w:val="24"/>
        </w:rPr>
        <w:t>3、退换货：甲方在验收中或正常使用过程中，如发现产品有任何质量缺陷问题，均可要求乙方无偿退换货；如产品不属于质量问题，甲方要求退换货的，在原产品及包装无损且不影响二次销售的情况下，乙方应及时提供退换货。</w:t>
      </w:r>
    </w:p>
    <w:p>
      <w:pPr>
        <w:spacing w:line="570" w:lineRule="exact"/>
        <w:ind w:firstLine="388" w:firstLineChars="168"/>
        <w:rPr>
          <w:bCs/>
          <w:sz w:val="24"/>
        </w:rPr>
      </w:pPr>
      <w:r>
        <w:rPr>
          <w:bCs/>
          <w:sz w:val="24"/>
        </w:rPr>
        <w:t>4、在供货过程中，如果乙方遇到厂家缺货或其它不可抗拒因素不能按时交货和提供服务的情况，应及时将不能交货的理由、可能延误的时间及时书面通知甲方。</w:t>
      </w:r>
    </w:p>
    <w:p>
      <w:pPr>
        <w:spacing w:line="570" w:lineRule="exact"/>
        <w:ind w:firstLine="462" w:firstLineChars="200"/>
        <w:rPr>
          <w:b/>
          <w:sz w:val="24"/>
        </w:rPr>
      </w:pPr>
      <w:r>
        <w:rPr>
          <w:b/>
          <w:sz w:val="24"/>
        </w:rPr>
        <w:t>四、支付方式</w:t>
      </w:r>
    </w:p>
    <w:p>
      <w:pPr>
        <w:spacing w:line="570" w:lineRule="exact"/>
        <w:ind w:firstLine="388" w:firstLineChars="168"/>
        <w:rPr>
          <w:bCs/>
          <w:sz w:val="24"/>
        </w:rPr>
      </w:pPr>
      <w:r>
        <w:rPr>
          <w:bCs/>
          <w:sz w:val="24"/>
        </w:rPr>
        <w:t>甲乙双方每月月初对上一月的供货进行对账，经双方核对无误后签字确认。购货款采用半年结算方式，通过银行转</w:t>
      </w:r>
      <w:del w:id="171" w:author="风控 胡玉冰" w:date="2022-04-12T10:42:00Z">
        <w:r>
          <w:rPr>
            <w:bCs/>
            <w:sz w:val="24"/>
          </w:rPr>
          <w:delText>帐</w:delText>
        </w:r>
      </w:del>
      <w:ins w:id="172" w:author="风控 胡玉冰" w:date="2022-04-12T10:42:00Z">
        <w:r>
          <w:rPr>
            <w:rFonts w:hint="eastAsia"/>
            <w:bCs/>
            <w:sz w:val="24"/>
          </w:rPr>
          <w:t>账</w:t>
        </w:r>
      </w:ins>
      <w:r>
        <w:rPr>
          <w:bCs/>
          <w:sz w:val="24"/>
        </w:rPr>
        <w:t>方式进行支付；有特殊要求的商品，双方可以根据实际情况另行协商确定支付方式。甲方每次付款前，乙方应向甲方出具等额合法有效的增值税专用发票及付款申请书，甲方收到发票等材料后7个工作日内付款，否则，甲方有权拒绝支付。</w:t>
      </w:r>
    </w:p>
    <w:p>
      <w:pPr>
        <w:spacing w:line="570" w:lineRule="exact"/>
        <w:ind w:firstLine="462" w:firstLineChars="200"/>
        <w:rPr>
          <w:b/>
          <w:sz w:val="24"/>
        </w:rPr>
      </w:pPr>
      <w:r>
        <w:rPr>
          <w:b/>
          <w:sz w:val="24"/>
        </w:rPr>
        <w:t>五、保密条款</w:t>
      </w:r>
    </w:p>
    <w:p>
      <w:pPr>
        <w:spacing w:line="570" w:lineRule="exact"/>
        <w:ind w:firstLine="388" w:firstLineChars="168"/>
        <w:rPr>
          <w:bCs/>
          <w:sz w:val="24"/>
        </w:rPr>
      </w:pPr>
      <w:r>
        <w:rPr>
          <w:bCs/>
          <w:sz w:val="24"/>
        </w:rPr>
        <w:t>（一）任何一方对本合</w:t>
      </w:r>
      <w:ins w:id="173" w:author="xbany" w:date="2022-04-13T15:57:00Z">
        <w:r>
          <w:rPr>
            <w:bCs/>
            <w:sz w:val="24"/>
          </w:rPr>
          <w:t>同</w:t>
        </w:r>
      </w:ins>
      <w:r>
        <w:rPr>
          <w:bCs/>
          <w:sz w:val="24"/>
        </w:rPr>
        <w:t>及附件（定点采购供货目录、供货价格、订货通知单）中的商业秘密负有保密义务。</w:t>
      </w:r>
    </w:p>
    <w:p>
      <w:pPr>
        <w:spacing w:line="570" w:lineRule="exact"/>
        <w:ind w:firstLine="388" w:firstLineChars="168"/>
        <w:rPr>
          <w:bCs/>
          <w:sz w:val="24"/>
        </w:rPr>
      </w:pPr>
      <w:r>
        <w:rPr>
          <w:bCs/>
          <w:sz w:val="24"/>
        </w:rPr>
        <w:t>（二）除非法律、法规另有规定或得到本合同另一方的书面许可，任何一方不得向第三人泄露前款规定的商业秘密。</w:t>
      </w:r>
    </w:p>
    <w:p>
      <w:pPr>
        <w:spacing w:line="570" w:lineRule="exact"/>
        <w:ind w:firstLine="462" w:firstLineChars="200"/>
        <w:rPr>
          <w:b/>
          <w:sz w:val="24"/>
        </w:rPr>
      </w:pPr>
      <w:r>
        <w:rPr>
          <w:b/>
          <w:sz w:val="24"/>
        </w:rPr>
        <w:t>六、违约责任追究</w:t>
      </w:r>
    </w:p>
    <w:p>
      <w:pPr>
        <w:spacing w:line="570" w:lineRule="exact"/>
        <w:ind w:firstLine="388" w:firstLineChars="168"/>
        <w:rPr>
          <w:bCs/>
          <w:sz w:val="24"/>
        </w:rPr>
      </w:pPr>
      <w:r>
        <w:rPr>
          <w:bCs/>
          <w:sz w:val="24"/>
        </w:rPr>
        <w:t>(一)乙方无正当理由不按时供货的，自逾期之日起，</w:t>
      </w:r>
      <w:r>
        <w:rPr>
          <w:b/>
          <w:sz w:val="24"/>
        </w:rPr>
        <w:t>向甲方每日偿付100元</w:t>
      </w:r>
      <w:r>
        <w:commentReference w:id="1"/>
      </w:r>
      <w:del w:id="174" w:author="风控 胡玉冰" w:date="2022-04-12T10:42:00Z">
        <w:r>
          <w:rPr>
            <w:b/>
            <w:sz w:val="24"/>
          </w:rPr>
          <w:delText>的滞纳金</w:delText>
        </w:r>
      </w:del>
      <w:r>
        <w:rPr>
          <w:bCs/>
          <w:sz w:val="24"/>
        </w:rPr>
        <w:t>；无正当理由逾期3日不能交货的，</w:t>
      </w:r>
      <w:ins w:id="175" w:author="Administrator" w:date="2022-04-13T16:51:46Z">
        <w:r>
          <w:rPr>
            <w:rFonts w:hint="default"/>
            <w:b/>
            <w:bCs w:val="0"/>
            <w:sz w:val="24"/>
            <w:lang w:eastAsia="zh-CN"/>
            <w:rPrChange w:id="176" w:author="Administrator" w:date="2022-04-13T16:52:53Z">
              <w:rPr>
                <w:rFonts w:hint="eastAsia"/>
                <w:bCs/>
                <w:sz w:val="24"/>
                <w:lang w:eastAsia="zh-CN"/>
              </w:rPr>
            </w:rPrChange>
          </w:rPr>
          <w:t>需</w:t>
        </w:r>
      </w:ins>
      <w:r>
        <w:rPr>
          <w:b/>
          <w:sz w:val="24"/>
        </w:rPr>
        <w:t>向甲方支付</w:t>
      </w:r>
      <w:ins w:id="177" w:author="Administrator" w:date="2022-04-13T16:52:02Z">
        <w:r>
          <w:rPr>
            <w:rFonts w:hint="eastAsia"/>
            <w:b/>
            <w:sz w:val="24"/>
            <w:lang w:eastAsia="zh-CN"/>
          </w:rPr>
          <w:t>未</w:t>
        </w:r>
      </w:ins>
      <w:ins w:id="178" w:author="Administrator" w:date="2022-04-13T16:56:28Z">
        <w:r>
          <w:rPr>
            <w:rFonts w:hint="eastAsia"/>
            <w:b/>
            <w:sz w:val="24"/>
            <w:lang w:eastAsia="zh-CN"/>
          </w:rPr>
          <w:t>及时</w:t>
        </w:r>
      </w:ins>
      <w:ins w:id="179" w:author="Administrator" w:date="2022-04-13T16:52:04Z">
        <w:r>
          <w:rPr>
            <w:rFonts w:hint="eastAsia"/>
            <w:b/>
            <w:sz w:val="24"/>
            <w:lang w:eastAsia="zh-CN"/>
          </w:rPr>
          <w:t>供货</w:t>
        </w:r>
      </w:ins>
      <w:ins w:id="180" w:author="Administrator" w:date="2022-04-13T16:52:08Z">
        <w:r>
          <w:rPr>
            <w:rFonts w:hint="eastAsia"/>
            <w:b/>
            <w:sz w:val="24"/>
            <w:lang w:eastAsia="zh-CN"/>
          </w:rPr>
          <w:t>商品</w:t>
        </w:r>
      </w:ins>
      <w:ins w:id="181" w:author="Administrator" w:date="2022-04-13T16:52:11Z">
        <w:r>
          <w:rPr>
            <w:rFonts w:hint="eastAsia"/>
            <w:b/>
            <w:sz w:val="24"/>
            <w:lang w:eastAsia="zh-CN"/>
          </w:rPr>
          <w:t>总价</w:t>
        </w:r>
      </w:ins>
      <w:ins w:id="182" w:author="Administrator" w:date="2022-04-13T16:52:13Z">
        <w:r>
          <w:rPr>
            <w:rFonts w:hint="eastAsia"/>
            <w:b/>
            <w:sz w:val="24"/>
            <w:lang w:eastAsia="zh-CN"/>
          </w:rPr>
          <w:t>的</w:t>
        </w:r>
      </w:ins>
      <w:del w:id="183" w:author="Administrator" w:date="2022-04-13T16:52:17Z">
        <w:commentRangeStart w:id="2"/>
        <w:r>
          <w:rPr>
            <w:b/>
            <w:sz w:val="24"/>
          </w:rPr>
          <w:delText>商品总价</w:delText>
        </w:r>
      </w:del>
      <w:r>
        <w:rPr>
          <w:b/>
          <w:sz w:val="24"/>
        </w:rPr>
        <w:t>百分之三十</w:t>
      </w:r>
      <w:ins w:id="184" w:author="Administrator" w:date="2022-04-13T16:52:25Z">
        <w:r>
          <w:rPr>
            <w:rFonts w:hint="eastAsia"/>
            <w:b/>
            <w:sz w:val="24"/>
            <w:lang w:eastAsia="zh-CN"/>
          </w:rPr>
          <w:t>作为</w:t>
        </w:r>
      </w:ins>
      <w:del w:id="185" w:author="Administrator" w:date="2022-04-13T16:52:21Z">
        <w:r>
          <w:rPr>
            <w:b/>
            <w:sz w:val="24"/>
          </w:rPr>
          <w:delText>的</w:delText>
        </w:r>
      </w:del>
      <w:r>
        <w:rPr>
          <w:b/>
          <w:sz w:val="24"/>
        </w:rPr>
        <w:t>违约金</w:t>
      </w:r>
      <w:commentRangeEnd w:id="2"/>
      <w:r>
        <w:commentReference w:id="2"/>
      </w:r>
      <w:r>
        <w:rPr>
          <w:bCs/>
          <w:sz w:val="24"/>
        </w:rPr>
        <w:t>，且甲方有权撤销该笔订单。</w:t>
      </w:r>
    </w:p>
    <w:p>
      <w:pPr>
        <w:spacing w:line="570" w:lineRule="exact"/>
        <w:ind w:firstLine="388" w:firstLineChars="168"/>
        <w:rPr>
          <w:del w:id="186" w:author="Administrator" w:date="2022-04-13T16:32:24Z"/>
          <w:rFonts w:hint="eastAsia" w:eastAsia="宋体"/>
          <w:bCs/>
          <w:sz w:val="24"/>
          <w:lang w:eastAsia="zh-CN"/>
        </w:rPr>
      </w:pPr>
      <w:r>
        <w:rPr>
          <w:bCs/>
          <w:sz w:val="24"/>
        </w:rPr>
        <w:t>（二）甲方逾期支付货款的，</w:t>
      </w:r>
      <w:commentRangeStart w:id="3"/>
      <w:r>
        <w:rPr>
          <w:bCs/>
          <w:sz w:val="24"/>
        </w:rPr>
        <w:t>按照《</w:t>
      </w:r>
      <w:del w:id="187" w:author="风控 胡玉冰" w:date="2022-04-12T10:42:00Z">
        <w:r>
          <w:rPr>
            <w:bCs/>
            <w:sz w:val="24"/>
          </w:rPr>
          <w:delText>合同法</w:delText>
        </w:r>
      </w:del>
      <w:ins w:id="188" w:author="风控 胡玉冰" w:date="2022-04-12T10:42:00Z">
        <w:r>
          <w:rPr>
            <w:rFonts w:hint="eastAsia"/>
            <w:bCs/>
            <w:sz w:val="24"/>
          </w:rPr>
          <w:t>中华人民共和国</w:t>
        </w:r>
      </w:ins>
      <w:ins w:id="189" w:author="风控 胡玉冰" w:date="2022-04-12T10:43:00Z">
        <w:r>
          <w:rPr>
            <w:rFonts w:hint="eastAsia"/>
            <w:bCs/>
            <w:sz w:val="24"/>
          </w:rPr>
          <w:t>民法典</w:t>
        </w:r>
      </w:ins>
      <w:r>
        <w:rPr>
          <w:bCs/>
          <w:sz w:val="24"/>
        </w:rPr>
        <w:t>》的规定</w:t>
      </w:r>
      <w:ins w:id="190" w:author="Administrator" w:date="2022-04-13T16:32:29Z">
        <w:r>
          <w:rPr>
            <w:rFonts w:hint="eastAsia"/>
            <w:bCs/>
            <w:sz w:val="24"/>
            <w:lang w:eastAsia="zh-CN"/>
          </w:rPr>
          <w:t>，</w:t>
        </w:r>
      </w:ins>
    </w:p>
    <w:p>
      <w:pPr>
        <w:spacing w:line="570" w:lineRule="exact"/>
        <w:ind w:firstLine="388" w:firstLineChars="168"/>
        <w:rPr>
          <w:b/>
          <w:bCs w:val="0"/>
          <w:sz w:val="24"/>
          <w:rPrChange w:id="192" w:author="Administrator" w:date="2022-04-13T16:32:38Z">
            <w:rPr>
              <w:bCs/>
              <w:sz w:val="24"/>
            </w:rPr>
          </w:rPrChange>
        </w:rPr>
        <w:pPrChange w:id="191" w:author="Administrator" w:date="2022-04-13T16:32:24Z">
          <w:pPr>
            <w:spacing w:line="570" w:lineRule="exact"/>
          </w:pPr>
        </w:pPrChange>
      </w:pPr>
      <w:r>
        <w:rPr>
          <w:bCs/>
          <w:sz w:val="24"/>
        </w:rPr>
        <w:t>自逾期之日起，</w:t>
      </w:r>
      <w:r>
        <w:rPr>
          <w:b/>
          <w:sz w:val="24"/>
        </w:rPr>
        <w:t>向乙方每日</w:t>
      </w:r>
      <w:del w:id="193" w:author="Administrator" w:date="2022-04-13T16:56:45Z">
        <w:r>
          <w:rPr>
            <w:b/>
            <w:sz w:val="24"/>
          </w:rPr>
          <w:delText>偿付</w:delText>
        </w:r>
      </w:del>
      <w:ins w:id="194" w:author="Administrator" w:date="2022-04-13T16:57:31Z">
        <w:r>
          <w:rPr>
            <w:rFonts w:hint="eastAsia"/>
            <w:b/>
            <w:sz w:val="24"/>
            <w:lang w:eastAsia="zh-CN"/>
          </w:rPr>
          <w:t>偿</w:t>
        </w:r>
      </w:ins>
      <w:ins w:id="195" w:author="Administrator" w:date="2022-04-13T16:56:45Z">
        <w:r>
          <w:rPr>
            <w:rFonts w:hint="eastAsia"/>
            <w:b/>
            <w:sz w:val="24"/>
            <w:lang w:eastAsia="zh-CN"/>
          </w:rPr>
          <w:t>付</w:t>
        </w:r>
      </w:ins>
      <w:ins w:id="196" w:author="Administrator" w:date="2022-04-13T16:56:48Z">
        <w:r>
          <w:rPr>
            <w:rFonts w:hint="eastAsia"/>
            <w:b/>
            <w:sz w:val="24"/>
            <w:lang w:eastAsia="zh-CN"/>
          </w:rPr>
          <w:t>未</w:t>
        </w:r>
      </w:ins>
      <w:ins w:id="197" w:author="Administrator" w:date="2022-04-13T16:56:51Z">
        <w:r>
          <w:rPr>
            <w:rFonts w:hint="eastAsia"/>
            <w:b/>
            <w:sz w:val="24"/>
            <w:lang w:eastAsia="zh-CN"/>
          </w:rPr>
          <w:t>按时</w:t>
        </w:r>
      </w:ins>
      <w:ins w:id="198" w:author="Administrator" w:date="2022-04-13T16:57:46Z">
        <w:r>
          <w:rPr>
            <w:rFonts w:hint="eastAsia"/>
            <w:b/>
            <w:sz w:val="24"/>
            <w:lang w:eastAsia="zh-CN"/>
          </w:rPr>
          <w:t>支付</w:t>
        </w:r>
      </w:ins>
      <w:commentRangeStart w:id="4"/>
      <w:r>
        <w:rPr>
          <w:b/>
          <w:sz w:val="24"/>
        </w:rPr>
        <w:t>商品总价</w:t>
      </w:r>
      <w:ins w:id="199" w:author="Administrator" w:date="2022-04-13T16:58:01Z">
        <w:r>
          <w:rPr>
            <w:rFonts w:hint="eastAsia"/>
            <w:b/>
            <w:sz w:val="24"/>
            <w:lang w:eastAsia="zh-CN"/>
          </w:rPr>
          <w:t>的</w:t>
        </w:r>
      </w:ins>
      <w:r>
        <w:rPr>
          <w:b/>
          <w:sz w:val="24"/>
        </w:rPr>
        <w:t>万分之三</w:t>
      </w:r>
      <w:commentRangeEnd w:id="4"/>
      <w:r>
        <w:commentReference w:id="4"/>
      </w:r>
      <w:del w:id="200" w:author="风控 胡玉冰" w:date="2022-04-12T10:42:00Z">
        <w:r>
          <w:rPr>
            <w:b/>
            <w:sz w:val="24"/>
          </w:rPr>
          <w:delText>的滞纳金</w:delText>
        </w:r>
      </w:del>
      <w:r>
        <w:rPr>
          <w:bCs/>
          <w:sz w:val="24"/>
        </w:rPr>
        <w:t>；无正当理由拒付货款的，</w:t>
      </w:r>
      <w:ins w:id="201" w:author="Administrator" w:date="2022-04-13T16:32:02Z">
        <w:r>
          <w:rPr>
            <w:b/>
            <w:sz w:val="24"/>
            <w:rPrChange w:id="202" w:author="Administrator" w:date="2022-04-13T16:32:43Z">
              <w:rPr/>
            </w:rPrChange>
          </w:rPr>
          <w:t>按</w:t>
        </w:r>
      </w:ins>
      <w:ins w:id="203" w:author="Administrator" w:date="2022-04-13T16:32:02Z">
        <w:r>
          <w:rPr>
            <w:b/>
            <w:sz w:val="24"/>
            <w:rPrChange w:id="204" w:author="Administrator" w:date="2022-04-13T16:32:38Z">
              <w:rPr/>
            </w:rPrChange>
          </w:rPr>
          <w:t>照同业间拆借贷款市场报价利率支付逾期付款违约金</w:t>
        </w:r>
      </w:ins>
      <w:del w:id="205" w:author="Administrator" w:date="2022-04-13T16:32:02Z">
        <w:r>
          <w:rPr>
            <w:b/>
            <w:sz w:val="24"/>
          </w:rPr>
          <w:delText>每日向乙方偿付</w:delText>
        </w:r>
        <w:commentRangeStart w:id="5"/>
        <w:r>
          <w:rPr>
            <w:b/>
            <w:sz w:val="24"/>
          </w:rPr>
          <w:delText>商品总价百分之五</w:delText>
        </w:r>
        <w:commentRangeEnd w:id="5"/>
      </w:del>
      <w:del w:id="206" w:author="Administrator" w:date="2022-04-13T16:32:02Z">
        <w:r>
          <w:rPr>
            <w:b/>
            <w:sz w:val="24"/>
            <w:rPrChange w:id="207" w:author="Administrator" w:date="2022-04-13T16:32:38Z">
              <w:rPr/>
            </w:rPrChange>
          </w:rPr>
          <w:commentReference w:id="5"/>
        </w:r>
      </w:del>
      <w:del w:id="209" w:author="Administrator" w:date="2022-04-13T16:32:02Z">
        <w:r>
          <w:rPr>
            <w:b/>
            <w:sz w:val="24"/>
          </w:rPr>
          <w:delText>的违约金</w:delText>
        </w:r>
      </w:del>
      <w:r>
        <w:rPr>
          <w:b/>
          <w:bCs w:val="0"/>
          <w:sz w:val="24"/>
          <w:rPrChange w:id="210" w:author="Administrator" w:date="2022-04-13T16:32:38Z">
            <w:rPr>
              <w:bCs/>
              <w:sz w:val="24"/>
            </w:rPr>
          </w:rPrChange>
        </w:rPr>
        <w:t>。</w:t>
      </w:r>
    </w:p>
    <w:commentRangeEnd w:id="3"/>
    <w:p>
      <w:pPr>
        <w:spacing w:line="570" w:lineRule="exact"/>
        <w:ind w:firstLine="337" w:firstLineChars="168"/>
        <w:rPr>
          <w:bCs/>
          <w:sz w:val="24"/>
        </w:rPr>
      </w:pPr>
      <w:r>
        <w:rPr>
          <w:rStyle w:val="15"/>
        </w:rPr>
        <w:commentReference w:id="3"/>
      </w:r>
      <w:r>
        <w:rPr>
          <w:bCs/>
          <w:sz w:val="24"/>
        </w:rPr>
        <w:t>（三）合同生效后具有法律效力，甲乙双方应本着诚实守信、友好协商的原则，处理本合同中规定的事宜。甲乙双方如有一方违约，由违约方承担由此给对方造成的经济损失。</w:t>
      </w:r>
    </w:p>
    <w:p>
      <w:pPr>
        <w:spacing w:line="570" w:lineRule="exact"/>
        <w:ind w:firstLine="388" w:firstLineChars="168"/>
        <w:rPr>
          <w:bCs/>
          <w:sz w:val="24"/>
        </w:rPr>
      </w:pPr>
      <w:r>
        <w:rPr>
          <w:bCs/>
          <w:sz w:val="24"/>
        </w:rPr>
        <w:t>（四）乙方履行合同不符合合同约定，甲方有权解除合同。给甲方造成损失的，乙方应当赔偿甲方损失。</w:t>
      </w:r>
    </w:p>
    <w:p>
      <w:pPr>
        <w:pStyle w:val="2"/>
        <w:spacing w:line="570" w:lineRule="exact"/>
        <w:ind w:firstLine="347" w:firstLineChars="150"/>
        <w:rPr>
          <w:b/>
        </w:rPr>
      </w:pPr>
      <w:r>
        <w:rPr>
          <w:b/>
        </w:rPr>
        <w:t>（五）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低于损失”等为由作为抗辩要求调低或调高违约金，收取违约金的一方亦无需举证具体损失。</w:t>
      </w:r>
    </w:p>
    <w:p>
      <w:pPr>
        <w:spacing w:line="570" w:lineRule="exact"/>
        <w:ind w:firstLine="462" w:firstLineChars="200"/>
        <w:rPr>
          <w:b/>
          <w:sz w:val="24"/>
        </w:rPr>
      </w:pPr>
      <w:r>
        <w:rPr>
          <w:b/>
          <w:sz w:val="24"/>
        </w:rPr>
        <w:t>七、不可抗力</w:t>
      </w:r>
    </w:p>
    <w:p>
      <w:pPr>
        <w:spacing w:line="570" w:lineRule="exact"/>
        <w:ind w:firstLine="388" w:firstLineChars="168"/>
        <w:rPr>
          <w:bCs/>
          <w:sz w:val="24"/>
        </w:rPr>
      </w:pPr>
      <w:r>
        <w:rPr>
          <w:bCs/>
          <w:sz w:val="24"/>
        </w:rPr>
        <w:t>合同执行期内，如发生自然灾害或其它不可抗力的原因，致使当事人一方不能履行、不能完全履行或不能适当履行合同的应向对方当事人</w:t>
      </w:r>
      <w:del w:id="211" w:author="风控 胡玉冰" w:date="2022-04-12T10:44:00Z">
        <w:r>
          <w:rPr>
            <w:bCs/>
            <w:sz w:val="24"/>
          </w:rPr>
          <w:delText>通报</w:delText>
        </w:r>
      </w:del>
      <w:ins w:id="212" w:author="风控 胡玉冰" w:date="2022-04-12T10:45:00Z">
        <w:r>
          <w:rPr>
            <w:rFonts w:hint="eastAsia"/>
            <w:bCs/>
            <w:sz w:val="24"/>
          </w:rPr>
          <w:t>书面说明</w:t>
        </w:r>
      </w:ins>
      <w:r>
        <w:rPr>
          <w:bCs/>
          <w:sz w:val="24"/>
        </w:rPr>
        <w:t>理由，经有关部门证实后，不负违约责任，并允许变更合同。</w:t>
      </w:r>
    </w:p>
    <w:p>
      <w:pPr>
        <w:spacing w:line="570" w:lineRule="exact"/>
        <w:ind w:firstLine="462" w:firstLineChars="200"/>
        <w:rPr>
          <w:b/>
          <w:sz w:val="24"/>
        </w:rPr>
      </w:pPr>
      <w:r>
        <w:rPr>
          <w:b/>
          <w:sz w:val="24"/>
        </w:rPr>
        <w:t>八、纠纷处理</w:t>
      </w:r>
    </w:p>
    <w:p>
      <w:pPr>
        <w:spacing w:line="570" w:lineRule="exact"/>
        <w:ind w:firstLine="388" w:firstLineChars="168"/>
        <w:rPr>
          <w:bCs/>
          <w:sz w:val="24"/>
        </w:rPr>
      </w:pPr>
      <w:r>
        <w:rPr>
          <w:bCs/>
          <w:sz w:val="24"/>
        </w:rPr>
        <w:t>（一）对履行合同过程中发生的或与本合同有关的一切争端，乙方与甲方应本着互谅、互让的精神，以解决问题的原则友好协商。</w:t>
      </w:r>
    </w:p>
    <w:p>
      <w:pPr>
        <w:spacing w:line="570" w:lineRule="exact"/>
        <w:ind w:firstLine="388" w:firstLineChars="168"/>
        <w:rPr>
          <w:bCs/>
          <w:sz w:val="24"/>
        </w:rPr>
      </w:pPr>
      <w:r>
        <w:rPr>
          <w:bCs/>
          <w:sz w:val="24"/>
        </w:rPr>
        <w:t>（二）乙方与甲方未能协商解决的，可提交甲方所在地人民法院裁决，违约方承担守约方律师费</w:t>
      </w:r>
      <w:ins w:id="213" w:author="xbany" w:date="2022-04-13T16:00:00Z">
        <w:r>
          <w:rPr>
            <w:bCs/>
            <w:sz w:val="24"/>
          </w:rPr>
          <w:t>、诉讼费、保全费、保全保险费等全部实现债权的费用</w:t>
        </w:r>
      </w:ins>
      <w:r>
        <w:rPr>
          <w:bCs/>
          <w:sz w:val="24"/>
        </w:rPr>
        <w:t>。</w:t>
      </w:r>
    </w:p>
    <w:p>
      <w:pPr>
        <w:spacing w:line="570" w:lineRule="exact"/>
        <w:ind w:firstLine="388" w:firstLineChars="168"/>
        <w:rPr>
          <w:b/>
          <w:bCs/>
          <w:sz w:val="24"/>
        </w:rPr>
      </w:pPr>
      <w:r>
        <w:rPr>
          <w:b/>
          <w:bCs/>
          <w:sz w:val="24"/>
        </w:rPr>
        <w:t>九、合同生效及其他</w:t>
      </w:r>
    </w:p>
    <w:p>
      <w:pPr>
        <w:spacing w:line="570" w:lineRule="exact"/>
        <w:ind w:firstLine="388" w:firstLineChars="168"/>
        <w:rPr>
          <w:bCs/>
          <w:sz w:val="24"/>
        </w:rPr>
      </w:pPr>
      <w:r>
        <w:rPr>
          <w:bCs/>
          <w:sz w:val="24"/>
        </w:rPr>
        <w:t>（一）合同经甲、乙双方盖章后生效。本合同一式四份，甲方二份，乙方二份，具有同等法律效力。</w:t>
      </w:r>
    </w:p>
    <w:p>
      <w:pPr>
        <w:spacing w:line="570" w:lineRule="exact"/>
        <w:ind w:firstLine="388" w:firstLineChars="168"/>
        <w:rPr>
          <w:bCs/>
          <w:sz w:val="24"/>
        </w:rPr>
      </w:pPr>
      <w:r>
        <w:rPr>
          <w:bCs/>
          <w:sz w:val="24"/>
        </w:rPr>
        <w:t>（二）如需修改或补充合同内容，应经甲乙双方友好协商，共同签署书面修改或补充协议。该协议将作为合同不可分割的一部分。</w:t>
      </w:r>
    </w:p>
    <w:p>
      <w:pPr>
        <w:spacing w:line="570" w:lineRule="exact"/>
        <w:ind w:firstLine="388" w:firstLineChars="168"/>
        <w:rPr>
          <w:bCs/>
          <w:sz w:val="24"/>
        </w:rPr>
      </w:pPr>
      <w:r>
        <w:rPr>
          <w:bCs/>
          <w:sz w:val="24"/>
        </w:rPr>
        <w:t>（三）双方确认合同上载明的地址、联系人、电话等均为双方进行联系的固定方式，协议履行、诉讼、执行以及其他法律程序所涉及之相关法律文件，以邮件快递寄送本合同记载的对方当事人住址即为送达。任何一方不得以拒绝签收、无人签收，变更地址未收到等理由否定送达效力，一方联系方式有变化应在3日内书面通知对方，否则应当承担视为送达等一切法律后果。</w:t>
      </w:r>
    </w:p>
    <w:p>
      <w:pPr>
        <w:spacing w:line="570" w:lineRule="exact"/>
        <w:ind w:firstLine="388" w:firstLineChars="168"/>
        <w:rPr>
          <w:bCs/>
          <w:sz w:val="24"/>
        </w:rPr>
      </w:pPr>
    </w:p>
    <w:p>
      <w:pPr>
        <w:spacing w:line="570" w:lineRule="exact"/>
        <w:ind w:firstLine="462" w:firstLineChars="200"/>
        <w:rPr>
          <w:bCs/>
          <w:sz w:val="24"/>
        </w:rPr>
      </w:pPr>
      <w:r>
        <w:rPr>
          <w:bCs/>
          <w:sz w:val="24"/>
        </w:rPr>
        <w:t>甲方（盖章）：德阳高新发展有限公司</w:t>
      </w:r>
    </w:p>
    <w:p>
      <w:pPr>
        <w:spacing w:line="570" w:lineRule="exact"/>
        <w:ind w:firstLine="462" w:firstLineChars="200"/>
        <w:rPr>
          <w:bCs/>
          <w:sz w:val="24"/>
        </w:rPr>
      </w:pPr>
      <w:r>
        <w:rPr>
          <w:bCs/>
          <w:sz w:val="24"/>
        </w:rPr>
        <w:t>经办人：</w:t>
      </w:r>
    </w:p>
    <w:p>
      <w:pPr>
        <w:spacing w:line="570" w:lineRule="exact"/>
        <w:ind w:firstLine="462" w:firstLineChars="200"/>
        <w:rPr>
          <w:bCs/>
          <w:sz w:val="24"/>
        </w:rPr>
      </w:pPr>
      <w:r>
        <w:rPr>
          <w:bCs/>
          <w:sz w:val="24"/>
        </w:rPr>
        <w:t>地址：四川省广汉市中山大道南三段33号</w:t>
      </w:r>
    </w:p>
    <w:p>
      <w:pPr>
        <w:spacing w:line="570" w:lineRule="exact"/>
        <w:ind w:firstLine="462" w:firstLineChars="200"/>
        <w:rPr>
          <w:bCs/>
          <w:sz w:val="24"/>
        </w:rPr>
      </w:pPr>
      <w:r>
        <w:rPr>
          <w:bCs/>
          <w:sz w:val="24"/>
        </w:rPr>
        <w:t>电话：0838-5880066</w:t>
      </w:r>
    </w:p>
    <w:p>
      <w:pPr>
        <w:spacing w:line="570" w:lineRule="exact"/>
        <w:ind w:firstLine="462" w:firstLineChars="200"/>
        <w:rPr>
          <w:bCs/>
          <w:sz w:val="24"/>
        </w:rPr>
      </w:pPr>
      <w:r>
        <w:rPr>
          <w:bCs/>
          <w:sz w:val="24"/>
        </w:rPr>
        <w:t>日期：</w:t>
      </w:r>
    </w:p>
    <w:p>
      <w:pPr>
        <w:spacing w:line="570" w:lineRule="exact"/>
        <w:ind w:firstLine="462" w:firstLineChars="200"/>
        <w:rPr>
          <w:bCs/>
          <w:sz w:val="24"/>
        </w:rPr>
      </w:pPr>
    </w:p>
    <w:p>
      <w:pPr>
        <w:spacing w:line="570" w:lineRule="exact"/>
        <w:ind w:firstLine="462" w:firstLineChars="200"/>
        <w:rPr>
          <w:sz w:val="24"/>
        </w:rPr>
      </w:pPr>
      <w:r>
        <w:rPr>
          <w:sz w:val="24"/>
        </w:rPr>
        <w:t>乙方（盖章）：</w:t>
      </w:r>
    </w:p>
    <w:p>
      <w:pPr>
        <w:spacing w:line="570" w:lineRule="exact"/>
        <w:ind w:firstLine="462" w:firstLineChars="200"/>
        <w:rPr>
          <w:sz w:val="24"/>
        </w:rPr>
      </w:pPr>
      <w:r>
        <w:rPr>
          <w:sz w:val="24"/>
        </w:rPr>
        <w:t>经办人：</w:t>
      </w:r>
    </w:p>
    <w:p>
      <w:pPr>
        <w:spacing w:line="570" w:lineRule="exact"/>
        <w:ind w:firstLine="462" w:firstLineChars="200"/>
        <w:rPr>
          <w:sz w:val="24"/>
        </w:rPr>
      </w:pPr>
      <w:r>
        <w:rPr>
          <w:sz w:val="24"/>
        </w:rPr>
        <w:t>地址：</w:t>
      </w:r>
    </w:p>
    <w:p>
      <w:pPr>
        <w:spacing w:line="570" w:lineRule="exact"/>
        <w:ind w:firstLine="462" w:firstLineChars="200"/>
        <w:rPr>
          <w:sz w:val="24"/>
        </w:rPr>
      </w:pPr>
      <w:r>
        <w:rPr>
          <w:sz w:val="24"/>
        </w:rPr>
        <w:t>电话：</w:t>
      </w:r>
    </w:p>
    <w:p>
      <w:pPr>
        <w:spacing w:line="570" w:lineRule="exact"/>
        <w:ind w:firstLine="462" w:firstLineChars="200"/>
        <w:rPr>
          <w:sz w:val="24"/>
        </w:rPr>
      </w:pPr>
      <w:r>
        <w:rPr>
          <w:sz w:val="24"/>
        </w:rPr>
        <w:t xml:space="preserve">日期： </w:t>
      </w:r>
    </w:p>
    <w:p>
      <w:pPr>
        <w:pStyle w:val="2"/>
        <w:spacing w:line="570" w:lineRule="exact"/>
        <w:ind w:firstLine="420"/>
      </w:pPr>
    </w:p>
    <w:p>
      <w:pPr>
        <w:pStyle w:val="2"/>
        <w:spacing w:line="570" w:lineRule="exact"/>
        <w:ind w:firstLine="420"/>
      </w:pPr>
    </w:p>
    <w:p>
      <w:pPr>
        <w:pStyle w:val="2"/>
        <w:spacing w:line="570" w:lineRule="exact"/>
        <w:ind w:firstLine="420"/>
      </w:pPr>
    </w:p>
    <w:p/>
    <w:sectPr>
      <w:footerReference r:id="rId5" w:type="default"/>
      <w:footerReference r:id="rId6" w:type="even"/>
      <w:pgSz w:w="11906" w:h="16838"/>
      <w:pgMar w:top="2098" w:right="1474" w:bottom="1985" w:left="1588" w:header="1701" w:footer="1035" w:gutter="0"/>
      <w:cols w:space="720" w:num="1"/>
      <w:docGrid w:type="linesAndChars" w:linePitch="312" w:charSpace="-1844"/>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xbany" w:date="2022-04-13T15:50:00Z" w:initials="xb21cn">
    <w:p w14:paraId="03887B36">
      <w:pPr>
        <w:pStyle w:val="6"/>
      </w:pPr>
      <w:r>
        <w:t>办公用品采购</w:t>
      </w:r>
    </w:p>
  </w:comment>
  <w:comment w:id="1" w:author="风控 胡玉冰" w:date="2022-04-12T10:48:00Z" w:initials="a">
    <w:p w14:paraId="5DEA2843">
      <w:pPr>
        <w:pStyle w:val="6"/>
      </w:pPr>
      <w:r>
        <w:rPr>
          <w:rFonts w:hint="eastAsia"/>
        </w:rPr>
        <w:t>滞纳金无法由个人和其他团体私自设立</w:t>
      </w:r>
    </w:p>
  </w:comment>
  <w:comment w:id="2" w:author="风控 胡玉冰" w:date="2022-04-12T10:43:00Z" w:initials="a">
    <w:p w14:paraId="30057A9B">
      <w:pPr>
        <w:pStyle w:val="6"/>
      </w:pPr>
      <w:r>
        <w:rPr>
          <w:rFonts w:hint="eastAsia"/>
        </w:rPr>
        <w:t>？商品总价是指</w:t>
      </w:r>
    </w:p>
  </w:comment>
  <w:comment w:id="4" w:author="风控 胡玉冰" w:date="2022-04-12T10:50:00Z" w:initials="a">
    <w:p w14:paraId="47526001">
      <w:pPr>
        <w:pStyle w:val="6"/>
      </w:pPr>
    </w:p>
  </w:comment>
  <w:comment w:id="5" w:author="风控 胡玉冰" w:date="2022-04-12T10:50:00Z" w:initials="a">
    <w:p w14:paraId="2EBD33C1">
      <w:pPr>
        <w:pStyle w:val="6"/>
      </w:pPr>
    </w:p>
  </w:comment>
  <w:comment w:id="3" w:author="xbany" w:date="2022-04-13T15:59:00Z" w:initials="xb21cn">
    <w:p w14:paraId="474A46A4">
      <w:pPr>
        <w:pStyle w:val="6"/>
      </w:pPr>
      <w:r>
        <w:t>建议约定按照同业间拆借贷款市场报价利率支付逾期付款违约金</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3887B36" w15:done="0"/>
  <w15:commentEx w15:paraId="5DEA2843" w15:done="0"/>
  <w15:commentEx w15:paraId="30057A9B" w15:done="0"/>
  <w15:commentEx w15:paraId="47526001" w15:done="0"/>
  <w15:commentEx w15:paraId="2EBD33C1" w15:done="0"/>
  <w15:commentEx w15:paraId="474A46A4"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9CBB72E-C7BA-4A2E-A075-3A3931B71ED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228342AF-0B7A-4984-B070-8AFC0AA2F1E8}"/>
  </w:font>
  <w:font w:name="仿宋">
    <w:panose1 w:val="02010609060101010101"/>
    <w:charset w:val="86"/>
    <w:family w:val="modern"/>
    <w:pitch w:val="default"/>
    <w:sig w:usb0="800002BF" w:usb1="38CF7CFA" w:usb2="00000016" w:usb3="00000000" w:csb0="00040001" w:csb1="00000000"/>
    <w:embedRegular r:id="rId3" w:fontKey="{4E63AAD5-3125-4CCF-852E-068965DFD90B}"/>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UJ8kWxgEAAJsDAAAOAAAAAAAAAAEAIAAAAB4BAABkcnMvZTJvRG9jLnht&#10;bFBLBQYAAAAABgAGAFkBAABWBQAAAAA=&#10;">
          <v:path/>
          <v:fill on="f" focussize="0,0"/>
          <v:stroke on="f" joinstyle="miter"/>
          <v:imagedata o:title=""/>
          <o:lock v:ext="edit"/>
          <v:textbox inset="0mm,0mm,0mm,0mm" style="mso-fit-shape-to-text:t;">
            <w:txbxContent>
              <w:p>
                <w:pPr>
                  <w:pStyle w:val="8"/>
                  <w:rPr>
                    <w:rFonts w:asciiTheme="minorEastAsia" w:hAnsiTheme="minorEastAsia" w:eastAsiaTheme="minorEastAsia"/>
                    <w:sz w:val="28"/>
                    <w:szCs w:val="28"/>
                  </w:rPr>
                </w:pP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  \* MERGEFORMAT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rPr>
                  <w:t>15</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w:t>
                </w:r>
              </w:p>
            </w:txbxContent>
          </v:textbox>
        </v:shape>
      </w:pic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4"/>
      </w:rPr>
    </w:pPr>
    <w:r>
      <w:fldChar w:fldCharType="begin"/>
    </w:r>
    <w:r>
      <w:rPr>
        <w:rStyle w:val="14"/>
      </w:rPr>
      <w:instrText xml:space="preserve">PAGE  </w:instrText>
    </w:r>
    <w:r>
      <w:fldChar w:fldCharType="end"/>
    </w:r>
  </w:p>
  <w:p>
    <w:pPr>
      <w:pStyle w:val="8"/>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8BDC2F"/>
    <w:multiLevelType w:val="singleLevel"/>
    <w:tmpl w:val="CD8BDC2F"/>
    <w:lvl w:ilvl="0" w:tentative="0">
      <w:start w:val="1"/>
      <w:numFmt w:val="decimal"/>
      <w:suff w:val="nothing"/>
      <w:lvlText w:val="%1．"/>
      <w:lvlJc w:val="left"/>
      <w:pPr>
        <w:ind w:left="-400" w:firstLine="400"/>
      </w:pPr>
      <w:rPr>
        <w:rFont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xbany">
    <w15:presenceInfo w15:providerId="None" w15:userId="xbany"/>
  </w15:person>
  <w15:person w15:author="风控 胡玉冰">
    <w15:presenceInfo w15:providerId="None" w15:userId="风控 胡玉冰"/>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revisionView w:markup="0"/>
  <w:trackRevisions w:val="1"/>
  <w:documentProtection w:enforcement="0"/>
  <w:defaultTabStop w:val="420"/>
  <w:drawingGridHorizontalSpacing w:val="201"/>
  <w:drawingGridVerticalSpacing w:val="156"/>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38B10717"/>
    <w:rsid w:val="001C2121"/>
    <w:rsid w:val="001D12DE"/>
    <w:rsid w:val="001F65D9"/>
    <w:rsid w:val="006E284A"/>
    <w:rsid w:val="008F79B2"/>
    <w:rsid w:val="00917F48"/>
    <w:rsid w:val="00927047"/>
    <w:rsid w:val="0093237C"/>
    <w:rsid w:val="00986F16"/>
    <w:rsid w:val="00B1715D"/>
    <w:rsid w:val="00D33936"/>
    <w:rsid w:val="00E47B0C"/>
    <w:rsid w:val="00EF37EC"/>
    <w:rsid w:val="01E46EC1"/>
    <w:rsid w:val="02A61BC4"/>
    <w:rsid w:val="02D212D8"/>
    <w:rsid w:val="02E4100B"/>
    <w:rsid w:val="030171BD"/>
    <w:rsid w:val="04B94B14"/>
    <w:rsid w:val="068B1EC9"/>
    <w:rsid w:val="0957793A"/>
    <w:rsid w:val="0C6311F3"/>
    <w:rsid w:val="0DE95727"/>
    <w:rsid w:val="0E653000"/>
    <w:rsid w:val="0F2E3D3A"/>
    <w:rsid w:val="0F7F00F1"/>
    <w:rsid w:val="14E46C49"/>
    <w:rsid w:val="16881F81"/>
    <w:rsid w:val="179B7A92"/>
    <w:rsid w:val="17E92EF4"/>
    <w:rsid w:val="1ABA171C"/>
    <w:rsid w:val="1EB06519"/>
    <w:rsid w:val="1EF108E0"/>
    <w:rsid w:val="216B497A"/>
    <w:rsid w:val="229B4DEB"/>
    <w:rsid w:val="24CC572F"/>
    <w:rsid w:val="25B3069D"/>
    <w:rsid w:val="25E50D67"/>
    <w:rsid w:val="264570DE"/>
    <w:rsid w:val="293B7327"/>
    <w:rsid w:val="2ACD3DF3"/>
    <w:rsid w:val="2B05199B"/>
    <w:rsid w:val="2DAD1E76"/>
    <w:rsid w:val="30284A67"/>
    <w:rsid w:val="3220607A"/>
    <w:rsid w:val="326E03CD"/>
    <w:rsid w:val="3344143A"/>
    <w:rsid w:val="344057F2"/>
    <w:rsid w:val="35EF127D"/>
    <w:rsid w:val="36257395"/>
    <w:rsid w:val="37695060"/>
    <w:rsid w:val="38431D54"/>
    <w:rsid w:val="38B10717"/>
    <w:rsid w:val="39273424"/>
    <w:rsid w:val="3B9D5C20"/>
    <w:rsid w:val="3C2854E9"/>
    <w:rsid w:val="3C6A5B02"/>
    <w:rsid w:val="40EE65D6"/>
    <w:rsid w:val="43C65619"/>
    <w:rsid w:val="440431D2"/>
    <w:rsid w:val="46535859"/>
    <w:rsid w:val="47AD2632"/>
    <w:rsid w:val="488B752C"/>
    <w:rsid w:val="48904B42"/>
    <w:rsid w:val="49D94BE0"/>
    <w:rsid w:val="4AD14F9E"/>
    <w:rsid w:val="4B0435C5"/>
    <w:rsid w:val="4B885FA4"/>
    <w:rsid w:val="4CAB3BD9"/>
    <w:rsid w:val="505A5A36"/>
    <w:rsid w:val="510E0CFA"/>
    <w:rsid w:val="51733732"/>
    <w:rsid w:val="5175252B"/>
    <w:rsid w:val="51D13AD5"/>
    <w:rsid w:val="5604091D"/>
    <w:rsid w:val="58D50A2B"/>
    <w:rsid w:val="59675731"/>
    <w:rsid w:val="59FB3DE5"/>
    <w:rsid w:val="5AFF3461"/>
    <w:rsid w:val="5BD62414"/>
    <w:rsid w:val="5C62014C"/>
    <w:rsid w:val="5CDB5A4F"/>
    <w:rsid w:val="5CF3349A"/>
    <w:rsid w:val="5FA171DD"/>
    <w:rsid w:val="62A579C4"/>
    <w:rsid w:val="63B3128D"/>
    <w:rsid w:val="64063AB3"/>
    <w:rsid w:val="64772F11"/>
    <w:rsid w:val="666C05BB"/>
    <w:rsid w:val="695B2625"/>
    <w:rsid w:val="6B607F4C"/>
    <w:rsid w:val="6BD12BF8"/>
    <w:rsid w:val="6D865B02"/>
    <w:rsid w:val="715776FB"/>
    <w:rsid w:val="71AA4FB5"/>
    <w:rsid w:val="727918F3"/>
    <w:rsid w:val="7375655F"/>
    <w:rsid w:val="753940AA"/>
    <w:rsid w:val="754601B3"/>
    <w:rsid w:val="760A3DE0"/>
    <w:rsid w:val="760C31AA"/>
    <w:rsid w:val="761E6A3A"/>
    <w:rsid w:val="76E732D0"/>
    <w:rsid w:val="76E97048"/>
    <w:rsid w:val="782D565A"/>
    <w:rsid w:val="792A60AB"/>
    <w:rsid w:val="79A153FA"/>
    <w:rsid w:val="7AE2272C"/>
    <w:rsid w:val="7B38234C"/>
    <w:rsid w:val="7B552A39"/>
    <w:rsid w:val="7B9559F0"/>
    <w:rsid w:val="7C394EFF"/>
    <w:rsid w:val="7F791185"/>
    <w:rsid w:val="7FD52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99"/>
    <w:pPr>
      <w:keepNext/>
      <w:keepLines/>
      <w:spacing w:before="340" w:after="330" w:line="576" w:lineRule="auto"/>
      <w:outlineLvl w:val="0"/>
    </w:pPr>
    <w:rPr>
      <w:b/>
      <w:kern w:val="44"/>
      <w:sz w:val="32"/>
    </w:rPr>
  </w:style>
  <w:style w:type="paragraph" w:styleId="5">
    <w:name w:val="heading 3"/>
    <w:basedOn w:val="1"/>
    <w:next w:val="1"/>
    <w:qFormat/>
    <w:uiPriority w:val="0"/>
    <w:pPr>
      <w:spacing w:before="100" w:beforeAutospacing="1" w:after="100" w:afterAutospacing="1"/>
      <w:jc w:val="left"/>
      <w:outlineLvl w:val="2"/>
    </w:pPr>
    <w:rPr>
      <w:rFonts w:hint="eastAsia" w:ascii="宋体" w:hAnsi="宋体"/>
      <w:b/>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spacing w:after="120"/>
    </w:pPr>
    <w:rPr>
      <w:sz w:val="24"/>
    </w:rPr>
  </w:style>
  <w:style w:type="paragraph" w:styleId="3">
    <w:name w:val="Body Text First Indent"/>
    <w:basedOn w:val="2"/>
    <w:semiHidden/>
    <w:qFormat/>
    <w:uiPriority w:val="0"/>
    <w:pPr>
      <w:ind w:firstLine="420" w:firstLineChars="100"/>
    </w:pPr>
    <w:rPr>
      <w:rFonts w:eastAsia="Times New Roman"/>
    </w:rPr>
  </w:style>
  <w:style w:type="paragraph" w:styleId="6">
    <w:name w:val="annotation text"/>
    <w:basedOn w:val="1"/>
    <w:link w:val="19"/>
    <w:uiPriority w:val="0"/>
    <w:pPr>
      <w:jc w:val="left"/>
    </w:pPr>
  </w:style>
  <w:style w:type="paragraph" w:styleId="7">
    <w:name w:val="Balloon Text"/>
    <w:basedOn w:val="1"/>
    <w:link w:val="18"/>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0">
    <w:name w:val="annotation subject"/>
    <w:basedOn w:val="6"/>
    <w:next w:val="6"/>
    <w:link w:val="20"/>
    <w:qFormat/>
    <w:uiPriority w:val="0"/>
    <w:rPr>
      <w:b/>
      <w:bCs/>
    </w:rPr>
  </w:style>
  <w:style w:type="character" w:styleId="13">
    <w:name w:val="Strong"/>
    <w:basedOn w:val="12"/>
    <w:qFormat/>
    <w:uiPriority w:val="0"/>
    <w:rPr>
      <w:b/>
    </w:rPr>
  </w:style>
  <w:style w:type="character" w:styleId="14">
    <w:name w:val="page number"/>
    <w:basedOn w:val="12"/>
    <w:qFormat/>
    <w:uiPriority w:val="0"/>
  </w:style>
  <w:style w:type="character" w:styleId="15">
    <w:name w:val="annotation reference"/>
    <w:basedOn w:val="12"/>
    <w:qFormat/>
    <w:uiPriority w:val="0"/>
    <w:rPr>
      <w:sz w:val="21"/>
      <w:szCs w:val="21"/>
    </w:rPr>
  </w:style>
  <w:style w:type="paragraph" w:customStyle="1" w:styleId="16">
    <w:name w:val="样式 首行缩进:  2 字符"/>
    <w:basedOn w:val="1"/>
    <w:qFormat/>
    <w:uiPriority w:val="99"/>
    <w:pPr>
      <w:spacing w:line="400" w:lineRule="exact"/>
      <w:ind w:firstLine="200" w:firstLineChars="200"/>
    </w:pPr>
    <w:rPr>
      <w:rFonts w:cs="宋体"/>
      <w:sz w:val="24"/>
    </w:rPr>
  </w:style>
  <w:style w:type="character" w:customStyle="1" w:styleId="17">
    <w:name w:val="页眉 Char"/>
    <w:basedOn w:val="12"/>
    <w:link w:val="9"/>
    <w:qFormat/>
    <w:uiPriority w:val="0"/>
    <w:rPr>
      <w:kern w:val="2"/>
      <w:sz w:val="18"/>
      <w:szCs w:val="18"/>
    </w:rPr>
  </w:style>
  <w:style w:type="character" w:customStyle="1" w:styleId="18">
    <w:name w:val="批注框文本 Char"/>
    <w:basedOn w:val="12"/>
    <w:link w:val="7"/>
    <w:qFormat/>
    <w:uiPriority w:val="0"/>
    <w:rPr>
      <w:kern w:val="2"/>
      <w:sz w:val="18"/>
      <w:szCs w:val="18"/>
    </w:rPr>
  </w:style>
  <w:style w:type="character" w:customStyle="1" w:styleId="19">
    <w:name w:val="批注文字 Char"/>
    <w:basedOn w:val="12"/>
    <w:link w:val="6"/>
    <w:qFormat/>
    <w:uiPriority w:val="0"/>
    <w:rPr>
      <w:kern w:val="2"/>
      <w:sz w:val="21"/>
      <w:szCs w:val="24"/>
    </w:rPr>
  </w:style>
  <w:style w:type="character" w:customStyle="1" w:styleId="20">
    <w:name w:val="批注主题 Char"/>
    <w:basedOn w:val="19"/>
    <w:link w:val="10"/>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16</Pages>
  <Words>5686</Words>
  <Characters>5787</Characters>
  <Lines>45</Lines>
  <Paragraphs>12</Paragraphs>
  <TotalTime>41</TotalTime>
  <ScaleCrop>false</ScaleCrop>
  <LinksUpToDate>false</LinksUpToDate>
  <CharactersWithSpaces>6174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2021-12-24T04:54:00Z</dcterms:created>
  <dc:creator>only time</dc:creator>
  <cp:lastModifiedBy>Administrator</cp:lastModifiedBy>
  <cp:lastPrinted>2022-04-13T08:53:00Z</cp:lastPrinted>
  <dcterms:modified xsi:type="dcterms:W3CDTF">2022-04-15T06:35:01Z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E0CC6DFF293A4868970E0D6FA7464401</vt:lpwstr>
  </property>
</Properties>
</file>